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4044065" w:displacedByCustomXml="next"/>
    <w:bookmarkStart w:id="1" w:name="_Toc92530416" w:displacedByCustomXml="next"/>
    <w:sdt>
      <w:sdtPr>
        <w:id w:val="474963167"/>
        <w:docPartObj>
          <w:docPartGallery w:val="Table of Contents"/>
          <w:docPartUnique/>
        </w:docPartObj>
      </w:sdtPr>
      <w:sdtEndPr>
        <w:rPr>
          <w:rFonts w:ascii="Calibri" w:eastAsia="Calibri" w:hAnsi="Calibri" w:cs="Calibri"/>
          <w:b/>
          <w:bCs/>
          <w:noProof/>
          <w:color w:val="auto"/>
          <w:sz w:val="24"/>
          <w:szCs w:val="24"/>
        </w:rPr>
      </w:sdtEndPr>
      <w:sdtContent>
        <w:p w14:paraId="736EAFA8" w14:textId="3953DC5D" w:rsidR="00683620" w:rsidRDefault="00683620" w:rsidP="00721B7B">
          <w:pPr>
            <w:pStyle w:val="TOCHeading"/>
            <w:spacing w:before="0" w:line="240" w:lineRule="auto"/>
          </w:pPr>
          <w:r>
            <w:t>Contents</w:t>
          </w:r>
        </w:p>
        <w:p w14:paraId="2D71223A" w14:textId="1A3C4CA1" w:rsidR="00BB0E83" w:rsidRDefault="00683620">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94105811" w:history="1">
            <w:r w:rsidR="00BB0E83" w:rsidRPr="000131E7">
              <w:rPr>
                <w:rStyle w:val="Hyperlink"/>
                <w:noProof/>
              </w:rPr>
              <w:t>Influenza Viruses Background</w:t>
            </w:r>
            <w:r w:rsidR="00BB0E83">
              <w:rPr>
                <w:noProof/>
                <w:webHidden/>
              </w:rPr>
              <w:tab/>
            </w:r>
            <w:r w:rsidR="00BB0E83">
              <w:rPr>
                <w:noProof/>
                <w:webHidden/>
              </w:rPr>
              <w:fldChar w:fldCharType="begin"/>
            </w:r>
            <w:r w:rsidR="00BB0E83">
              <w:rPr>
                <w:noProof/>
                <w:webHidden/>
              </w:rPr>
              <w:instrText xml:space="preserve"> PAGEREF _Toc94105811 \h </w:instrText>
            </w:r>
            <w:r w:rsidR="00BB0E83">
              <w:rPr>
                <w:noProof/>
                <w:webHidden/>
              </w:rPr>
            </w:r>
            <w:r w:rsidR="00BB0E83">
              <w:rPr>
                <w:noProof/>
                <w:webHidden/>
              </w:rPr>
              <w:fldChar w:fldCharType="separate"/>
            </w:r>
            <w:r w:rsidR="00BB0E83">
              <w:rPr>
                <w:noProof/>
                <w:webHidden/>
              </w:rPr>
              <w:t>5</w:t>
            </w:r>
            <w:r w:rsidR="00BB0E83">
              <w:rPr>
                <w:noProof/>
                <w:webHidden/>
              </w:rPr>
              <w:fldChar w:fldCharType="end"/>
            </w:r>
          </w:hyperlink>
        </w:p>
        <w:p w14:paraId="683AE163" w14:textId="5D7F1D14" w:rsidR="00BB0E83" w:rsidRDefault="00BB0E83">
          <w:pPr>
            <w:pStyle w:val="TOC3"/>
            <w:rPr>
              <w:rFonts w:asciiTheme="minorHAnsi" w:eastAsiaTheme="minorEastAsia" w:hAnsiTheme="minorHAnsi" w:cstheme="minorBidi"/>
              <w:noProof/>
              <w:sz w:val="22"/>
              <w:szCs w:val="22"/>
            </w:rPr>
          </w:pPr>
          <w:hyperlink w:anchor="_Toc94105812" w:history="1">
            <w:r w:rsidRPr="000131E7">
              <w:rPr>
                <w:rStyle w:val="Hyperlink"/>
                <w:noProof/>
              </w:rPr>
              <w:t>Influenza A Viruses</w:t>
            </w:r>
            <w:r>
              <w:rPr>
                <w:noProof/>
                <w:webHidden/>
              </w:rPr>
              <w:tab/>
            </w:r>
            <w:r>
              <w:rPr>
                <w:noProof/>
                <w:webHidden/>
              </w:rPr>
              <w:fldChar w:fldCharType="begin"/>
            </w:r>
            <w:r>
              <w:rPr>
                <w:noProof/>
                <w:webHidden/>
              </w:rPr>
              <w:instrText xml:space="preserve"> PAGEREF _Toc94105812 \h </w:instrText>
            </w:r>
            <w:r>
              <w:rPr>
                <w:noProof/>
                <w:webHidden/>
              </w:rPr>
            </w:r>
            <w:r>
              <w:rPr>
                <w:noProof/>
                <w:webHidden/>
              </w:rPr>
              <w:fldChar w:fldCharType="separate"/>
            </w:r>
            <w:r>
              <w:rPr>
                <w:noProof/>
                <w:webHidden/>
              </w:rPr>
              <w:t>5</w:t>
            </w:r>
            <w:r>
              <w:rPr>
                <w:noProof/>
                <w:webHidden/>
              </w:rPr>
              <w:fldChar w:fldCharType="end"/>
            </w:r>
          </w:hyperlink>
        </w:p>
        <w:p w14:paraId="35E57665" w14:textId="3DECDAFE" w:rsidR="00BB0E83" w:rsidRDefault="00BB0E83">
          <w:pPr>
            <w:pStyle w:val="TOC3"/>
            <w:rPr>
              <w:rFonts w:asciiTheme="minorHAnsi" w:eastAsiaTheme="minorEastAsia" w:hAnsiTheme="minorHAnsi" w:cstheme="minorBidi"/>
              <w:noProof/>
              <w:sz w:val="22"/>
              <w:szCs w:val="22"/>
            </w:rPr>
          </w:pPr>
          <w:hyperlink w:anchor="_Toc94105813" w:history="1">
            <w:r w:rsidRPr="000131E7">
              <w:rPr>
                <w:rStyle w:val="Hyperlink"/>
                <w:noProof/>
                <w:lang w:val="es-ES"/>
              </w:rPr>
              <w:t>Influenza B Viruses</w:t>
            </w:r>
            <w:r>
              <w:rPr>
                <w:noProof/>
                <w:webHidden/>
              </w:rPr>
              <w:tab/>
            </w:r>
            <w:r>
              <w:rPr>
                <w:noProof/>
                <w:webHidden/>
              </w:rPr>
              <w:fldChar w:fldCharType="begin"/>
            </w:r>
            <w:r>
              <w:rPr>
                <w:noProof/>
                <w:webHidden/>
              </w:rPr>
              <w:instrText xml:space="preserve"> PAGEREF _Toc94105813 \h </w:instrText>
            </w:r>
            <w:r>
              <w:rPr>
                <w:noProof/>
                <w:webHidden/>
              </w:rPr>
            </w:r>
            <w:r>
              <w:rPr>
                <w:noProof/>
                <w:webHidden/>
              </w:rPr>
              <w:fldChar w:fldCharType="separate"/>
            </w:r>
            <w:r>
              <w:rPr>
                <w:noProof/>
                <w:webHidden/>
              </w:rPr>
              <w:t>6</w:t>
            </w:r>
            <w:r>
              <w:rPr>
                <w:noProof/>
                <w:webHidden/>
              </w:rPr>
              <w:fldChar w:fldCharType="end"/>
            </w:r>
          </w:hyperlink>
        </w:p>
        <w:p w14:paraId="3EFBDBF4" w14:textId="29FFED21" w:rsidR="00BB0E83" w:rsidRDefault="00BB0E83">
          <w:pPr>
            <w:pStyle w:val="TOC3"/>
            <w:rPr>
              <w:rFonts w:asciiTheme="minorHAnsi" w:eastAsiaTheme="minorEastAsia" w:hAnsiTheme="minorHAnsi" w:cstheme="minorBidi"/>
              <w:noProof/>
              <w:sz w:val="22"/>
              <w:szCs w:val="22"/>
            </w:rPr>
          </w:pPr>
          <w:hyperlink w:anchor="_Toc94105814" w:history="1">
            <w:r w:rsidRPr="000131E7">
              <w:rPr>
                <w:rStyle w:val="Hyperlink"/>
                <w:noProof/>
                <w:lang w:val="fr-FR"/>
              </w:rPr>
              <w:t>Influenza C Viruses</w:t>
            </w:r>
            <w:r>
              <w:rPr>
                <w:noProof/>
                <w:webHidden/>
              </w:rPr>
              <w:tab/>
            </w:r>
            <w:r>
              <w:rPr>
                <w:noProof/>
                <w:webHidden/>
              </w:rPr>
              <w:fldChar w:fldCharType="begin"/>
            </w:r>
            <w:r>
              <w:rPr>
                <w:noProof/>
                <w:webHidden/>
              </w:rPr>
              <w:instrText xml:space="preserve"> PAGEREF _Toc94105814 \h </w:instrText>
            </w:r>
            <w:r>
              <w:rPr>
                <w:noProof/>
                <w:webHidden/>
              </w:rPr>
            </w:r>
            <w:r>
              <w:rPr>
                <w:noProof/>
                <w:webHidden/>
              </w:rPr>
              <w:fldChar w:fldCharType="separate"/>
            </w:r>
            <w:r>
              <w:rPr>
                <w:noProof/>
                <w:webHidden/>
              </w:rPr>
              <w:t>7</w:t>
            </w:r>
            <w:r>
              <w:rPr>
                <w:noProof/>
                <w:webHidden/>
              </w:rPr>
              <w:fldChar w:fldCharType="end"/>
            </w:r>
          </w:hyperlink>
        </w:p>
        <w:p w14:paraId="5F32029F" w14:textId="20F6F4E3" w:rsidR="00BB0E83" w:rsidRDefault="00BB0E83">
          <w:pPr>
            <w:pStyle w:val="TOC3"/>
            <w:rPr>
              <w:rFonts w:asciiTheme="minorHAnsi" w:eastAsiaTheme="minorEastAsia" w:hAnsiTheme="minorHAnsi" w:cstheme="minorBidi"/>
              <w:noProof/>
              <w:sz w:val="22"/>
              <w:szCs w:val="22"/>
            </w:rPr>
          </w:pPr>
          <w:hyperlink w:anchor="_Toc94105815" w:history="1">
            <w:r w:rsidRPr="000131E7">
              <w:rPr>
                <w:rStyle w:val="Hyperlink"/>
                <w:noProof/>
              </w:rPr>
              <w:t>Influenza D Viruses</w:t>
            </w:r>
            <w:r>
              <w:rPr>
                <w:noProof/>
                <w:webHidden/>
              </w:rPr>
              <w:tab/>
            </w:r>
            <w:r>
              <w:rPr>
                <w:noProof/>
                <w:webHidden/>
              </w:rPr>
              <w:fldChar w:fldCharType="begin"/>
            </w:r>
            <w:r>
              <w:rPr>
                <w:noProof/>
                <w:webHidden/>
              </w:rPr>
              <w:instrText xml:space="preserve"> PAGEREF _Toc94105815 \h </w:instrText>
            </w:r>
            <w:r>
              <w:rPr>
                <w:noProof/>
                <w:webHidden/>
              </w:rPr>
            </w:r>
            <w:r>
              <w:rPr>
                <w:noProof/>
                <w:webHidden/>
              </w:rPr>
              <w:fldChar w:fldCharType="separate"/>
            </w:r>
            <w:r>
              <w:rPr>
                <w:noProof/>
                <w:webHidden/>
              </w:rPr>
              <w:t>7</w:t>
            </w:r>
            <w:r>
              <w:rPr>
                <w:noProof/>
                <w:webHidden/>
              </w:rPr>
              <w:fldChar w:fldCharType="end"/>
            </w:r>
          </w:hyperlink>
        </w:p>
        <w:p w14:paraId="1C9B6595" w14:textId="21C5E0C9" w:rsidR="00BB0E83" w:rsidRDefault="00BB0E83">
          <w:pPr>
            <w:pStyle w:val="TOC3"/>
            <w:rPr>
              <w:rFonts w:asciiTheme="minorHAnsi" w:eastAsiaTheme="minorEastAsia" w:hAnsiTheme="minorHAnsi" w:cstheme="minorBidi"/>
              <w:noProof/>
              <w:sz w:val="22"/>
              <w:szCs w:val="22"/>
            </w:rPr>
          </w:pPr>
          <w:hyperlink w:anchor="_Toc94105816" w:history="1">
            <w:r w:rsidRPr="000131E7">
              <w:rPr>
                <w:rStyle w:val="Hyperlink"/>
                <w:noProof/>
              </w:rPr>
              <w:t>Influenza Naming Conventions</w:t>
            </w:r>
            <w:r>
              <w:rPr>
                <w:noProof/>
                <w:webHidden/>
              </w:rPr>
              <w:tab/>
            </w:r>
            <w:r>
              <w:rPr>
                <w:noProof/>
                <w:webHidden/>
              </w:rPr>
              <w:fldChar w:fldCharType="begin"/>
            </w:r>
            <w:r>
              <w:rPr>
                <w:noProof/>
                <w:webHidden/>
              </w:rPr>
              <w:instrText xml:space="preserve"> PAGEREF _Toc94105816 \h </w:instrText>
            </w:r>
            <w:r>
              <w:rPr>
                <w:noProof/>
                <w:webHidden/>
              </w:rPr>
            </w:r>
            <w:r>
              <w:rPr>
                <w:noProof/>
                <w:webHidden/>
              </w:rPr>
              <w:fldChar w:fldCharType="separate"/>
            </w:r>
            <w:r>
              <w:rPr>
                <w:noProof/>
                <w:webHidden/>
              </w:rPr>
              <w:t>7</w:t>
            </w:r>
            <w:r>
              <w:rPr>
                <w:noProof/>
                <w:webHidden/>
              </w:rPr>
              <w:fldChar w:fldCharType="end"/>
            </w:r>
          </w:hyperlink>
        </w:p>
        <w:p w14:paraId="1094B41D" w14:textId="66DE237F"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17" w:history="1">
            <w:r w:rsidRPr="000131E7">
              <w:rPr>
                <w:rStyle w:val="Hyperlink"/>
                <w:noProof/>
              </w:rPr>
              <w:t>Genetic Sequencing of Influenza Viruses</w:t>
            </w:r>
            <w:r>
              <w:rPr>
                <w:noProof/>
                <w:webHidden/>
              </w:rPr>
              <w:tab/>
            </w:r>
            <w:r>
              <w:rPr>
                <w:noProof/>
                <w:webHidden/>
              </w:rPr>
              <w:fldChar w:fldCharType="begin"/>
            </w:r>
            <w:r>
              <w:rPr>
                <w:noProof/>
                <w:webHidden/>
              </w:rPr>
              <w:instrText xml:space="preserve"> PAGEREF _Toc94105817 \h </w:instrText>
            </w:r>
            <w:r>
              <w:rPr>
                <w:noProof/>
                <w:webHidden/>
              </w:rPr>
            </w:r>
            <w:r>
              <w:rPr>
                <w:noProof/>
                <w:webHidden/>
              </w:rPr>
              <w:fldChar w:fldCharType="separate"/>
            </w:r>
            <w:r>
              <w:rPr>
                <w:noProof/>
                <w:webHidden/>
              </w:rPr>
              <w:t>8</w:t>
            </w:r>
            <w:r>
              <w:rPr>
                <w:noProof/>
                <w:webHidden/>
              </w:rPr>
              <w:fldChar w:fldCharType="end"/>
            </w:r>
          </w:hyperlink>
        </w:p>
        <w:p w14:paraId="33CE6BBE" w14:textId="41AA610A" w:rsidR="00BB0E83" w:rsidRDefault="00BB0E83">
          <w:pPr>
            <w:pStyle w:val="TOC3"/>
            <w:rPr>
              <w:rFonts w:asciiTheme="minorHAnsi" w:eastAsiaTheme="minorEastAsia" w:hAnsiTheme="minorHAnsi" w:cstheme="minorBidi"/>
              <w:noProof/>
              <w:sz w:val="22"/>
              <w:szCs w:val="22"/>
            </w:rPr>
          </w:pPr>
          <w:hyperlink w:anchor="_Toc94105818" w:history="1">
            <w:r w:rsidRPr="000131E7">
              <w:rPr>
                <w:rStyle w:val="Hyperlink"/>
                <w:noProof/>
              </w:rPr>
              <w:t>Antigenic drift and shift</w:t>
            </w:r>
            <w:r>
              <w:rPr>
                <w:noProof/>
                <w:webHidden/>
              </w:rPr>
              <w:tab/>
            </w:r>
            <w:r>
              <w:rPr>
                <w:noProof/>
                <w:webHidden/>
              </w:rPr>
              <w:fldChar w:fldCharType="begin"/>
            </w:r>
            <w:r>
              <w:rPr>
                <w:noProof/>
                <w:webHidden/>
              </w:rPr>
              <w:instrText xml:space="preserve"> PAGEREF _Toc94105818 \h </w:instrText>
            </w:r>
            <w:r>
              <w:rPr>
                <w:noProof/>
                <w:webHidden/>
              </w:rPr>
            </w:r>
            <w:r>
              <w:rPr>
                <w:noProof/>
                <w:webHidden/>
              </w:rPr>
              <w:fldChar w:fldCharType="separate"/>
            </w:r>
            <w:r>
              <w:rPr>
                <w:noProof/>
                <w:webHidden/>
              </w:rPr>
              <w:t>9</w:t>
            </w:r>
            <w:r>
              <w:rPr>
                <w:noProof/>
                <w:webHidden/>
              </w:rPr>
              <w:fldChar w:fldCharType="end"/>
            </w:r>
          </w:hyperlink>
        </w:p>
        <w:p w14:paraId="11081C23" w14:textId="4DF667E4" w:rsidR="00BB0E83" w:rsidRDefault="00BB0E83">
          <w:pPr>
            <w:pStyle w:val="TOC1"/>
            <w:rPr>
              <w:rFonts w:asciiTheme="minorHAnsi" w:eastAsiaTheme="minorEastAsia" w:hAnsiTheme="minorHAnsi" w:cstheme="minorBidi"/>
              <w:noProof/>
              <w:sz w:val="22"/>
              <w:szCs w:val="22"/>
            </w:rPr>
          </w:pPr>
          <w:hyperlink w:anchor="_Toc94105819" w:history="1">
            <w:r w:rsidRPr="000131E7">
              <w:rPr>
                <w:rStyle w:val="Hyperlink"/>
                <w:noProof/>
              </w:rPr>
              <w:t>Influenza in Humans</w:t>
            </w:r>
            <w:r>
              <w:rPr>
                <w:noProof/>
                <w:webHidden/>
              </w:rPr>
              <w:tab/>
            </w:r>
            <w:r>
              <w:rPr>
                <w:noProof/>
                <w:webHidden/>
              </w:rPr>
              <w:fldChar w:fldCharType="begin"/>
            </w:r>
            <w:r>
              <w:rPr>
                <w:noProof/>
                <w:webHidden/>
              </w:rPr>
              <w:instrText xml:space="preserve"> PAGEREF _Toc94105819 \h </w:instrText>
            </w:r>
            <w:r>
              <w:rPr>
                <w:noProof/>
                <w:webHidden/>
              </w:rPr>
            </w:r>
            <w:r>
              <w:rPr>
                <w:noProof/>
                <w:webHidden/>
              </w:rPr>
              <w:fldChar w:fldCharType="separate"/>
            </w:r>
            <w:r>
              <w:rPr>
                <w:noProof/>
                <w:webHidden/>
              </w:rPr>
              <w:t>11</w:t>
            </w:r>
            <w:r>
              <w:rPr>
                <w:noProof/>
                <w:webHidden/>
              </w:rPr>
              <w:fldChar w:fldCharType="end"/>
            </w:r>
          </w:hyperlink>
        </w:p>
        <w:p w14:paraId="7F2C2275" w14:textId="4EA57D39"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20" w:history="1">
            <w:r w:rsidRPr="000131E7">
              <w:rPr>
                <w:rStyle w:val="Hyperlink"/>
                <w:noProof/>
              </w:rPr>
              <w:t>Burden of Disease, Clinical Symptoms, Transmission, and Risk Factors</w:t>
            </w:r>
            <w:r>
              <w:rPr>
                <w:noProof/>
                <w:webHidden/>
              </w:rPr>
              <w:tab/>
            </w:r>
            <w:r>
              <w:rPr>
                <w:noProof/>
                <w:webHidden/>
              </w:rPr>
              <w:fldChar w:fldCharType="begin"/>
            </w:r>
            <w:r>
              <w:rPr>
                <w:noProof/>
                <w:webHidden/>
              </w:rPr>
              <w:instrText xml:space="preserve"> PAGEREF _Toc94105820 \h </w:instrText>
            </w:r>
            <w:r>
              <w:rPr>
                <w:noProof/>
                <w:webHidden/>
              </w:rPr>
            </w:r>
            <w:r>
              <w:rPr>
                <w:noProof/>
                <w:webHidden/>
              </w:rPr>
              <w:fldChar w:fldCharType="separate"/>
            </w:r>
            <w:r>
              <w:rPr>
                <w:noProof/>
                <w:webHidden/>
              </w:rPr>
              <w:t>11</w:t>
            </w:r>
            <w:r>
              <w:rPr>
                <w:noProof/>
                <w:webHidden/>
              </w:rPr>
              <w:fldChar w:fldCharType="end"/>
            </w:r>
          </w:hyperlink>
        </w:p>
        <w:p w14:paraId="5B32E81A" w14:textId="714C2934"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21" w:history="1">
            <w:r w:rsidRPr="000131E7">
              <w:rPr>
                <w:rStyle w:val="Hyperlink"/>
                <w:noProof/>
              </w:rPr>
              <w:t>Prevention and Treatment</w:t>
            </w:r>
            <w:r>
              <w:rPr>
                <w:noProof/>
                <w:webHidden/>
              </w:rPr>
              <w:tab/>
            </w:r>
            <w:r>
              <w:rPr>
                <w:noProof/>
                <w:webHidden/>
              </w:rPr>
              <w:fldChar w:fldCharType="begin"/>
            </w:r>
            <w:r>
              <w:rPr>
                <w:noProof/>
                <w:webHidden/>
              </w:rPr>
              <w:instrText xml:space="preserve"> PAGEREF _Toc94105821 \h </w:instrText>
            </w:r>
            <w:r>
              <w:rPr>
                <w:noProof/>
                <w:webHidden/>
              </w:rPr>
            </w:r>
            <w:r>
              <w:rPr>
                <w:noProof/>
                <w:webHidden/>
              </w:rPr>
              <w:fldChar w:fldCharType="separate"/>
            </w:r>
            <w:r>
              <w:rPr>
                <w:noProof/>
                <w:webHidden/>
              </w:rPr>
              <w:t>11</w:t>
            </w:r>
            <w:r>
              <w:rPr>
                <w:noProof/>
                <w:webHidden/>
              </w:rPr>
              <w:fldChar w:fldCharType="end"/>
            </w:r>
          </w:hyperlink>
        </w:p>
        <w:p w14:paraId="4AFF0230" w14:textId="2D14B4D3"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22" w:history="1">
            <w:r w:rsidRPr="000131E7">
              <w:rPr>
                <w:rStyle w:val="Hyperlink"/>
                <w:noProof/>
              </w:rPr>
              <w:t>Dominant Influenza Subtypes in Humans</w:t>
            </w:r>
            <w:r>
              <w:rPr>
                <w:noProof/>
                <w:webHidden/>
              </w:rPr>
              <w:tab/>
            </w:r>
            <w:r>
              <w:rPr>
                <w:noProof/>
                <w:webHidden/>
              </w:rPr>
              <w:fldChar w:fldCharType="begin"/>
            </w:r>
            <w:r>
              <w:rPr>
                <w:noProof/>
                <w:webHidden/>
              </w:rPr>
              <w:instrText xml:space="preserve"> PAGEREF _Toc94105822 \h </w:instrText>
            </w:r>
            <w:r>
              <w:rPr>
                <w:noProof/>
                <w:webHidden/>
              </w:rPr>
            </w:r>
            <w:r>
              <w:rPr>
                <w:noProof/>
                <w:webHidden/>
              </w:rPr>
              <w:fldChar w:fldCharType="separate"/>
            </w:r>
            <w:r>
              <w:rPr>
                <w:noProof/>
                <w:webHidden/>
              </w:rPr>
              <w:t>12</w:t>
            </w:r>
            <w:r>
              <w:rPr>
                <w:noProof/>
                <w:webHidden/>
              </w:rPr>
              <w:fldChar w:fldCharType="end"/>
            </w:r>
          </w:hyperlink>
        </w:p>
        <w:p w14:paraId="3403D5FD" w14:textId="75CFD1B8"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23" w:history="1">
            <w:r w:rsidRPr="000131E7">
              <w:rPr>
                <w:rStyle w:val="Hyperlink"/>
                <w:noProof/>
              </w:rPr>
              <w:t>Human Pandemics of the last 120 years</w:t>
            </w:r>
            <w:r>
              <w:rPr>
                <w:noProof/>
                <w:webHidden/>
              </w:rPr>
              <w:tab/>
            </w:r>
            <w:r>
              <w:rPr>
                <w:noProof/>
                <w:webHidden/>
              </w:rPr>
              <w:fldChar w:fldCharType="begin"/>
            </w:r>
            <w:r>
              <w:rPr>
                <w:noProof/>
                <w:webHidden/>
              </w:rPr>
              <w:instrText xml:space="preserve"> PAGEREF _Toc94105823 \h </w:instrText>
            </w:r>
            <w:r>
              <w:rPr>
                <w:noProof/>
                <w:webHidden/>
              </w:rPr>
            </w:r>
            <w:r>
              <w:rPr>
                <w:noProof/>
                <w:webHidden/>
              </w:rPr>
              <w:fldChar w:fldCharType="separate"/>
            </w:r>
            <w:r>
              <w:rPr>
                <w:noProof/>
                <w:webHidden/>
              </w:rPr>
              <w:t>12</w:t>
            </w:r>
            <w:r>
              <w:rPr>
                <w:noProof/>
                <w:webHidden/>
              </w:rPr>
              <w:fldChar w:fldCharType="end"/>
            </w:r>
          </w:hyperlink>
        </w:p>
        <w:p w14:paraId="123509A1" w14:textId="5643FB64"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24" w:history="1">
            <w:r w:rsidRPr="000131E7">
              <w:rPr>
                <w:rStyle w:val="Hyperlink"/>
                <w:noProof/>
              </w:rPr>
              <w:t>Zoonotic Influenza Nomenclature</w:t>
            </w:r>
            <w:r>
              <w:rPr>
                <w:noProof/>
                <w:webHidden/>
              </w:rPr>
              <w:tab/>
            </w:r>
            <w:r>
              <w:rPr>
                <w:noProof/>
                <w:webHidden/>
              </w:rPr>
              <w:fldChar w:fldCharType="begin"/>
            </w:r>
            <w:r>
              <w:rPr>
                <w:noProof/>
                <w:webHidden/>
              </w:rPr>
              <w:instrText xml:space="preserve"> PAGEREF _Toc94105824 \h </w:instrText>
            </w:r>
            <w:r>
              <w:rPr>
                <w:noProof/>
                <w:webHidden/>
              </w:rPr>
            </w:r>
            <w:r>
              <w:rPr>
                <w:noProof/>
                <w:webHidden/>
              </w:rPr>
              <w:fldChar w:fldCharType="separate"/>
            </w:r>
            <w:r>
              <w:rPr>
                <w:noProof/>
                <w:webHidden/>
              </w:rPr>
              <w:t>13</w:t>
            </w:r>
            <w:r>
              <w:rPr>
                <w:noProof/>
                <w:webHidden/>
              </w:rPr>
              <w:fldChar w:fldCharType="end"/>
            </w:r>
          </w:hyperlink>
        </w:p>
        <w:p w14:paraId="17BF1A3E" w14:textId="21BB0D22"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25" w:history="1">
            <w:r w:rsidRPr="000131E7">
              <w:rPr>
                <w:rStyle w:val="Hyperlink"/>
                <w:noProof/>
              </w:rPr>
              <w:t>Increasing Incidence of Zoonotic Influenza A Viruses in Humans</w:t>
            </w:r>
            <w:r>
              <w:rPr>
                <w:noProof/>
                <w:webHidden/>
              </w:rPr>
              <w:tab/>
            </w:r>
            <w:r>
              <w:rPr>
                <w:noProof/>
                <w:webHidden/>
              </w:rPr>
              <w:fldChar w:fldCharType="begin"/>
            </w:r>
            <w:r>
              <w:rPr>
                <w:noProof/>
                <w:webHidden/>
              </w:rPr>
              <w:instrText xml:space="preserve"> PAGEREF _Toc94105825 \h </w:instrText>
            </w:r>
            <w:r>
              <w:rPr>
                <w:noProof/>
                <w:webHidden/>
              </w:rPr>
            </w:r>
            <w:r>
              <w:rPr>
                <w:noProof/>
                <w:webHidden/>
              </w:rPr>
              <w:fldChar w:fldCharType="separate"/>
            </w:r>
            <w:r>
              <w:rPr>
                <w:noProof/>
                <w:webHidden/>
              </w:rPr>
              <w:t>14</w:t>
            </w:r>
            <w:r>
              <w:rPr>
                <w:noProof/>
                <w:webHidden/>
              </w:rPr>
              <w:fldChar w:fldCharType="end"/>
            </w:r>
          </w:hyperlink>
        </w:p>
        <w:p w14:paraId="195E6B35" w14:textId="7A44D7EA" w:rsidR="00BB0E83" w:rsidRDefault="00BB0E83">
          <w:pPr>
            <w:pStyle w:val="TOC3"/>
            <w:rPr>
              <w:rFonts w:asciiTheme="minorHAnsi" w:eastAsiaTheme="minorEastAsia" w:hAnsiTheme="minorHAnsi" w:cstheme="minorBidi"/>
              <w:noProof/>
              <w:sz w:val="22"/>
              <w:szCs w:val="22"/>
            </w:rPr>
          </w:pPr>
          <w:hyperlink w:anchor="_Toc94105826" w:history="1">
            <w:r w:rsidRPr="000131E7">
              <w:rPr>
                <w:rStyle w:val="Hyperlink"/>
                <w:noProof/>
              </w:rPr>
              <w:t>Avian Influenza Viruses of Concern</w:t>
            </w:r>
            <w:r>
              <w:rPr>
                <w:noProof/>
                <w:webHidden/>
              </w:rPr>
              <w:tab/>
            </w:r>
            <w:r>
              <w:rPr>
                <w:noProof/>
                <w:webHidden/>
              </w:rPr>
              <w:fldChar w:fldCharType="begin"/>
            </w:r>
            <w:r>
              <w:rPr>
                <w:noProof/>
                <w:webHidden/>
              </w:rPr>
              <w:instrText xml:space="preserve"> PAGEREF _Toc94105826 \h </w:instrText>
            </w:r>
            <w:r>
              <w:rPr>
                <w:noProof/>
                <w:webHidden/>
              </w:rPr>
            </w:r>
            <w:r>
              <w:rPr>
                <w:noProof/>
                <w:webHidden/>
              </w:rPr>
              <w:fldChar w:fldCharType="separate"/>
            </w:r>
            <w:r>
              <w:rPr>
                <w:noProof/>
                <w:webHidden/>
              </w:rPr>
              <w:t>15</w:t>
            </w:r>
            <w:r>
              <w:rPr>
                <w:noProof/>
                <w:webHidden/>
              </w:rPr>
              <w:fldChar w:fldCharType="end"/>
            </w:r>
          </w:hyperlink>
        </w:p>
        <w:p w14:paraId="564389F3" w14:textId="035EA9D3" w:rsidR="00BB0E83" w:rsidRDefault="00BB0E83">
          <w:pPr>
            <w:pStyle w:val="TOC3"/>
            <w:rPr>
              <w:rFonts w:asciiTheme="minorHAnsi" w:eastAsiaTheme="minorEastAsia" w:hAnsiTheme="minorHAnsi" w:cstheme="minorBidi"/>
              <w:noProof/>
              <w:sz w:val="22"/>
              <w:szCs w:val="22"/>
            </w:rPr>
          </w:pPr>
          <w:hyperlink w:anchor="_Toc94105827" w:history="1">
            <w:r w:rsidRPr="000131E7">
              <w:rPr>
                <w:rStyle w:val="Hyperlink"/>
                <w:noProof/>
              </w:rPr>
              <w:t>Swine Influenza Viruses of Concern</w:t>
            </w:r>
            <w:r>
              <w:rPr>
                <w:noProof/>
                <w:webHidden/>
              </w:rPr>
              <w:tab/>
            </w:r>
            <w:r>
              <w:rPr>
                <w:noProof/>
                <w:webHidden/>
              </w:rPr>
              <w:fldChar w:fldCharType="begin"/>
            </w:r>
            <w:r>
              <w:rPr>
                <w:noProof/>
                <w:webHidden/>
              </w:rPr>
              <w:instrText xml:space="preserve"> PAGEREF _Toc94105827 \h </w:instrText>
            </w:r>
            <w:r>
              <w:rPr>
                <w:noProof/>
                <w:webHidden/>
              </w:rPr>
            </w:r>
            <w:r>
              <w:rPr>
                <w:noProof/>
                <w:webHidden/>
              </w:rPr>
              <w:fldChar w:fldCharType="separate"/>
            </w:r>
            <w:r>
              <w:rPr>
                <w:noProof/>
                <w:webHidden/>
              </w:rPr>
              <w:t>15</w:t>
            </w:r>
            <w:r>
              <w:rPr>
                <w:noProof/>
                <w:webHidden/>
              </w:rPr>
              <w:fldChar w:fldCharType="end"/>
            </w:r>
          </w:hyperlink>
        </w:p>
        <w:p w14:paraId="781003DE" w14:textId="7349B22F" w:rsidR="00BB0E83" w:rsidRDefault="00BB0E83">
          <w:pPr>
            <w:pStyle w:val="TOC1"/>
            <w:rPr>
              <w:rFonts w:asciiTheme="minorHAnsi" w:eastAsiaTheme="minorEastAsia" w:hAnsiTheme="minorHAnsi" w:cstheme="minorBidi"/>
              <w:noProof/>
              <w:sz w:val="22"/>
              <w:szCs w:val="22"/>
            </w:rPr>
          </w:pPr>
          <w:hyperlink w:anchor="_Toc94105828" w:history="1">
            <w:r w:rsidRPr="000131E7">
              <w:rPr>
                <w:rStyle w:val="Hyperlink"/>
                <w:noProof/>
              </w:rPr>
              <w:t>Influenza in Avian</w:t>
            </w:r>
            <w:r>
              <w:rPr>
                <w:noProof/>
                <w:webHidden/>
              </w:rPr>
              <w:tab/>
            </w:r>
            <w:r>
              <w:rPr>
                <w:noProof/>
                <w:webHidden/>
              </w:rPr>
              <w:fldChar w:fldCharType="begin"/>
            </w:r>
            <w:r>
              <w:rPr>
                <w:noProof/>
                <w:webHidden/>
              </w:rPr>
              <w:instrText xml:space="preserve"> PAGEREF _Toc94105828 \h </w:instrText>
            </w:r>
            <w:r>
              <w:rPr>
                <w:noProof/>
                <w:webHidden/>
              </w:rPr>
            </w:r>
            <w:r>
              <w:rPr>
                <w:noProof/>
                <w:webHidden/>
              </w:rPr>
              <w:fldChar w:fldCharType="separate"/>
            </w:r>
            <w:r>
              <w:rPr>
                <w:noProof/>
                <w:webHidden/>
              </w:rPr>
              <w:t>16</w:t>
            </w:r>
            <w:r>
              <w:rPr>
                <w:noProof/>
                <w:webHidden/>
              </w:rPr>
              <w:fldChar w:fldCharType="end"/>
            </w:r>
          </w:hyperlink>
        </w:p>
        <w:p w14:paraId="19715EA0" w14:textId="0266E9D9"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29" w:history="1">
            <w:r w:rsidRPr="000131E7">
              <w:rPr>
                <w:rStyle w:val="Hyperlink"/>
                <w:noProof/>
              </w:rPr>
              <w:t>Overview of Avian Influenza</w:t>
            </w:r>
            <w:r>
              <w:rPr>
                <w:noProof/>
                <w:webHidden/>
              </w:rPr>
              <w:tab/>
            </w:r>
            <w:r>
              <w:rPr>
                <w:noProof/>
                <w:webHidden/>
              </w:rPr>
              <w:fldChar w:fldCharType="begin"/>
            </w:r>
            <w:r>
              <w:rPr>
                <w:noProof/>
                <w:webHidden/>
              </w:rPr>
              <w:instrText xml:space="preserve"> PAGEREF _Toc94105829 \h </w:instrText>
            </w:r>
            <w:r>
              <w:rPr>
                <w:noProof/>
                <w:webHidden/>
              </w:rPr>
            </w:r>
            <w:r>
              <w:rPr>
                <w:noProof/>
                <w:webHidden/>
              </w:rPr>
              <w:fldChar w:fldCharType="separate"/>
            </w:r>
            <w:r>
              <w:rPr>
                <w:noProof/>
                <w:webHidden/>
              </w:rPr>
              <w:t>16</w:t>
            </w:r>
            <w:r>
              <w:rPr>
                <w:noProof/>
                <w:webHidden/>
              </w:rPr>
              <w:fldChar w:fldCharType="end"/>
            </w:r>
          </w:hyperlink>
        </w:p>
        <w:p w14:paraId="2D47E715" w14:textId="55B3DE0B"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30" w:history="1">
            <w:r w:rsidRPr="000131E7">
              <w:rPr>
                <w:rStyle w:val="Hyperlink"/>
                <w:noProof/>
              </w:rPr>
              <w:t>Avian Subspecies Differentiation</w:t>
            </w:r>
            <w:r>
              <w:rPr>
                <w:noProof/>
                <w:webHidden/>
              </w:rPr>
              <w:tab/>
            </w:r>
            <w:r>
              <w:rPr>
                <w:noProof/>
                <w:webHidden/>
              </w:rPr>
              <w:fldChar w:fldCharType="begin"/>
            </w:r>
            <w:r>
              <w:rPr>
                <w:noProof/>
                <w:webHidden/>
              </w:rPr>
              <w:instrText xml:space="preserve"> PAGEREF _Toc94105830 \h </w:instrText>
            </w:r>
            <w:r>
              <w:rPr>
                <w:noProof/>
                <w:webHidden/>
              </w:rPr>
            </w:r>
            <w:r>
              <w:rPr>
                <w:noProof/>
                <w:webHidden/>
              </w:rPr>
              <w:fldChar w:fldCharType="separate"/>
            </w:r>
            <w:r>
              <w:rPr>
                <w:noProof/>
                <w:webHidden/>
              </w:rPr>
              <w:t>16</w:t>
            </w:r>
            <w:r>
              <w:rPr>
                <w:noProof/>
                <w:webHidden/>
              </w:rPr>
              <w:fldChar w:fldCharType="end"/>
            </w:r>
          </w:hyperlink>
        </w:p>
        <w:p w14:paraId="3A78EAFE" w14:textId="04B77E36" w:rsidR="00BB0E83" w:rsidRDefault="00BB0E83">
          <w:pPr>
            <w:pStyle w:val="TOC3"/>
            <w:rPr>
              <w:rFonts w:asciiTheme="minorHAnsi" w:eastAsiaTheme="minorEastAsia" w:hAnsiTheme="minorHAnsi" w:cstheme="minorBidi"/>
              <w:noProof/>
              <w:sz w:val="22"/>
              <w:szCs w:val="22"/>
            </w:rPr>
          </w:pPr>
          <w:hyperlink w:anchor="_Toc94105831" w:history="1">
            <w:r w:rsidRPr="000131E7">
              <w:rPr>
                <w:rStyle w:val="Hyperlink"/>
                <w:noProof/>
              </w:rPr>
              <w:t>Wild waterfowl</w:t>
            </w:r>
            <w:r>
              <w:rPr>
                <w:noProof/>
                <w:webHidden/>
              </w:rPr>
              <w:tab/>
            </w:r>
            <w:r>
              <w:rPr>
                <w:noProof/>
                <w:webHidden/>
              </w:rPr>
              <w:fldChar w:fldCharType="begin"/>
            </w:r>
            <w:r>
              <w:rPr>
                <w:noProof/>
                <w:webHidden/>
              </w:rPr>
              <w:instrText xml:space="preserve"> PAGEREF _Toc94105831 \h </w:instrText>
            </w:r>
            <w:r>
              <w:rPr>
                <w:noProof/>
                <w:webHidden/>
              </w:rPr>
            </w:r>
            <w:r>
              <w:rPr>
                <w:noProof/>
                <w:webHidden/>
              </w:rPr>
              <w:fldChar w:fldCharType="separate"/>
            </w:r>
            <w:r>
              <w:rPr>
                <w:noProof/>
                <w:webHidden/>
              </w:rPr>
              <w:t>16</w:t>
            </w:r>
            <w:r>
              <w:rPr>
                <w:noProof/>
                <w:webHidden/>
              </w:rPr>
              <w:fldChar w:fldCharType="end"/>
            </w:r>
          </w:hyperlink>
        </w:p>
        <w:p w14:paraId="4BDBEE5C" w14:textId="71A6AF99" w:rsidR="00BB0E83" w:rsidRDefault="00BB0E83">
          <w:pPr>
            <w:pStyle w:val="TOC3"/>
            <w:rPr>
              <w:rFonts w:asciiTheme="minorHAnsi" w:eastAsiaTheme="minorEastAsia" w:hAnsiTheme="minorHAnsi" w:cstheme="minorBidi"/>
              <w:noProof/>
              <w:sz w:val="22"/>
              <w:szCs w:val="22"/>
            </w:rPr>
          </w:pPr>
          <w:hyperlink w:anchor="_Toc94105832" w:history="1">
            <w:r w:rsidRPr="000131E7">
              <w:rPr>
                <w:rStyle w:val="Hyperlink"/>
                <w:noProof/>
              </w:rPr>
              <w:t>Wild terrestrial avian</w:t>
            </w:r>
            <w:r>
              <w:rPr>
                <w:noProof/>
                <w:webHidden/>
              </w:rPr>
              <w:tab/>
            </w:r>
            <w:r>
              <w:rPr>
                <w:noProof/>
                <w:webHidden/>
              </w:rPr>
              <w:fldChar w:fldCharType="begin"/>
            </w:r>
            <w:r>
              <w:rPr>
                <w:noProof/>
                <w:webHidden/>
              </w:rPr>
              <w:instrText xml:space="preserve"> PAGEREF _Toc94105832 \h </w:instrText>
            </w:r>
            <w:r>
              <w:rPr>
                <w:noProof/>
                <w:webHidden/>
              </w:rPr>
            </w:r>
            <w:r>
              <w:rPr>
                <w:noProof/>
                <w:webHidden/>
              </w:rPr>
              <w:fldChar w:fldCharType="separate"/>
            </w:r>
            <w:r>
              <w:rPr>
                <w:noProof/>
                <w:webHidden/>
              </w:rPr>
              <w:t>17</w:t>
            </w:r>
            <w:r>
              <w:rPr>
                <w:noProof/>
                <w:webHidden/>
              </w:rPr>
              <w:fldChar w:fldCharType="end"/>
            </w:r>
          </w:hyperlink>
        </w:p>
        <w:p w14:paraId="4F542254" w14:textId="7AE863F0" w:rsidR="00BB0E83" w:rsidRDefault="00BB0E83">
          <w:pPr>
            <w:pStyle w:val="TOC3"/>
            <w:rPr>
              <w:rFonts w:asciiTheme="minorHAnsi" w:eastAsiaTheme="minorEastAsia" w:hAnsiTheme="minorHAnsi" w:cstheme="minorBidi"/>
              <w:noProof/>
              <w:sz w:val="22"/>
              <w:szCs w:val="22"/>
            </w:rPr>
          </w:pPr>
          <w:hyperlink w:anchor="_Toc94105833" w:history="1">
            <w:r w:rsidRPr="000131E7">
              <w:rPr>
                <w:rStyle w:val="Hyperlink"/>
                <w:noProof/>
              </w:rPr>
              <w:t>Domestic poultry</w:t>
            </w:r>
            <w:r>
              <w:rPr>
                <w:noProof/>
                <w:webHidden/>
              </w:rPr>
              <w:tab/>
            </w:r>
            <w:r>
              <w:rPr>
                <w:noProof/>
                <w:webHidden/>
              </w:rPr>
              <w:fldChar w:fldCharType="begin"/>
            </w:r>
            <w:r>
              <w:rPr>
                <w:noProof/>
                <w:webHidden/>
              </w:rPr>
              <w:instrText xml:space="preserve"> PAGEREF _Toc94105833 \h </w:instrText>
            </w:r>
            <w:r>
              <w:rPr>
                <w:noProof/>
                <w:webHidden/>
              </w:rPr>
            </w:r>
            <w:r>
              <w:rPr>
                <w:noProof/>
                <w:webHidden/>
              </w:rPr>
              <w:fldChar w:fldCharType="separate"/>
            </w:r>
            <w:r>
              <w:rPr>
                <w:noProof/>
                <w:webHidden/>
              </w:rPr>
              <w:t>17</w:t>
            </w:r>
            <w:r>
              <w:rPr>
                <w:noProof/>
                <w:webHidden/>
              </w:rPr>
              <w:fldChar w:fldCharType="end"/>
            </w:r>
          </w:hyperlink>
        </w:p>
        <w:p w14:paraId="69B5C15C" w14:textId="6C4086C1"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34" w:history="1">
            <w:r w:rsidRPr="000131E7">
              <w:rPr>
                <w:rStyle w:val="Hyperlink"/>
                <w:noProof/>
              </w:rPr>
              <w:t>Highly Pathogenic and Low Pathogenic Avian Influenza</w:t>
            </w:r>
            <w:r>
              <w:rPr>
                <w:noProof/>
                <w:webHidden/>
              </w:rPr>
              <w:tab/>
            </w:r>
            <w:r>
              <w:rPr>
                <w:noProof/>
                <w:webHidden/>
              </w:rPr>
              <w:fldChar w:fldCharType="begin"/>
            </w:r>
            <w:r>
              <w:rPr>
                <w:noProof/>
                <w:webHidden/>
              </w:rPr>
              <w:instrText xml:space="preserve"> PAGEREF _Toc94105834 \h </w:instrText>
            </w:r>
            <w:r>
              <w:rPr>
                <w:noProof/>
                <w:webHidden/>
              </w:rPr>
            </w:r>
            <w:r>
              <w:rPr>
                <w:noProof/>
                <w:webHidden/>
              </w:rPr>
              <w:fldChar w:fldCharType="separate"/>
            </w:r>
            <w:r>
              <w:rPr>
                <w:noProof/>
                <w:webHidden/>
              </w:rPr>
              <w:t>17</w:t>
            </w:r>
            <w:r>
              <w:rPr>
                <w:noProof/>
                <w:webHidden/>
              </w:rPr>
              <w:fldChar w:fldCharType="end"/>
            </w:r>
          </w:hyperlink>
        </w:p>
        <w:p w14:paraId="7CC7E63F" w14:textId="795D608C"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35" w:history="1">
            <w:r w:rsidRPr="000131E7">
              <w:rPr>
                <w:rStyle w:val="Hyperlink"/>
                <w:noProof/>
              </w:rPr>
              <w:t>Lineage Distinctions</w:t>
            </w:r>
            <w:r>
              <w:rPr>
                <w:noProof/>
                <w:webHidden/>
              </w:rPr>
              <w:tab/>
            </w:r>
            <w:r>
              <w:rPr>
                <w:noProof/>
                <w:webHidden/>
              </w:rPr>
              <w:fldChar w:fldCharType="begin"/>
            </w:r>
            <w:r>
              <w:rPr>
                <w:noProof/>
                <w:webHidden/>
              </w:rPr>
              <w:instrText xml:space="preserve"> PAGEREF _Toc94105835 \h </w:instrText>
            </w:r>
            <w:r>
              <w:rPr>
                <w:noProof/>
                <w:webHidden/>
              </w:rPr>
            </w:r>
            <w:r>
              <w:rPr>
                <w:noProof/>
                <w:webHidden/>
              </w:rPr>
              <w:fldChar w:fldCharType="separate"/>
            </w:r>
            <w:r>
              <w:rPr>
                <w:noProof/>
                <w:webHidden/>
              </w:rPr>
              <w:t>18</w:t>
            </w:r>
            <w:r>
              <w:rPr>
                <w:noProof/>
                <w:webHidden/>
              </w:rPr>
              <w:fldChar w:fldCharType="end"/>
            </w:r>
          </w:hyperlink>
        </w:p>
        <w:p w14:paraId="1BD8FA72" w14:textId="79F2B66C"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36" w:history="1">
            <w:r w:rsidRPr="000131E7">
              <w:rPr>
                <w:rStyle w:val="Hyperlink"/>
                <w:noProof/>
              </w:rPr>
              <w:t>Evolution of Avian influenza A H5 HPAI viruses</w:t>
            </w:r>
            <w:r>
              <w:rPr>
                <w:noProof/>
                <w:webHidden/>
              </w:rPr>
              <w:tab/>
            </w:r>
            <w:r>
              <w:rPr>
                <w:noProof/>
                <w:webHidden/>
              </w:rPr>
              <w:fldChar w:fldCharType="begin"/>
            </w:r>
            <w:r>
              <w:rPr>
                <w:noProof/>
                <w:webHidden/>
              </w:rPr>
              <w:instrText xml:space="preserve"> PAGEREF _Toc94105836 \h </w:instrText>
            </w:r>
            <w:r>
              <w:rPr>
                <w:noProof/>
                <w:webHidden/>
              </w:rPr>
            </w:r>
            <w:r>
              <w:rPr>
                <w:noProof/>
                <w:webHidden/>
              </w:rPr>
              <w:fldChar w:fldCharType="separate"/>
            </w:r>
            <w:r>
              <w:rPr>
                <w:noProof/>
                <w:webHidden/>
              </w:rPr>
              <w:t>18</w:t>
            </w:r>
            <w:r>
              <w:rPr>
                <w:noProof/>
                <w:webHidden/>
              </w:rPr>
              <w:fldChar w:fldCharType="end"/>
            </w:r>
          </w:hyperlink>
        </w:p>
        <w:p w14:paraId="6E0CAF1E" w14:textId="7DDDCB5D"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37" w:history="1">
            <w:r w:rsidRPr="000131E7">
              <w:rPr>
                <w:rStyle w:val="Hyperlink"/>
                <w:noProof/>
              </w:rPr>
              <w:t>LPAI Avian Influenza Subtype Summaries</w:t>
            </w:r>
            <w:r>
              <w:rPr>
                <w:noProof/>
                <w:webHidden/>
              </w:rPr>
              <w:tab/>
            </w:r>
            <w:r>
              <w:rPr>
                <w:noProof/>
                <w:webHidden/>
              </w:rPr>
              <w:fldChar w:fldCharType="begin"/>
            </w:r>
            <w:r>
              <w:rPr>
                <w:noProof/>
                <w:webHidden/>
              </w:rPr>
              <w:instrText xml:space="preserve"> PAGEREF _Toc94105837 \h </w:instrText>
            </w:r>
            <w:r>
              <w:rPr>
                <w:noProof/>
                <w:webHidden/>
              </w:rPr>
            </w:r>
            <w:r>
              <w:rPr>
                <w:noProof/>
                <w:webHidden/>
              </w:rPr>
              <w:fldChar w:fldCharType="separate"/>
            </w:r>
            <w:r>
              <w:rPr>
                <w:noProof/>
                <w:webHidden/>
              </w:rPr>
              <w:t>21</w:t>
            </w:r>
            <w:r>
              <w:rPr>
                <w:noProof/>
                <w:webHidden/>
              </w:rPr>
              <w:fldChar w:fldCharType="end"/>
            </w:r>
          </w:hyperlink>
        </w:p>
        <w:p w14:paraId="77A70B94" w14:textId="0F9DE35A" w:rsidR="00BB0E83" w:rsidRDefault="00BB0E83">
          <w:pPr>
            <w:pStyle w:val="TOC3"/>
            <w:rPr>
              <w:rFonts w:asciiTheme="minorHAnsi" w:eastAsiaTheme="minorEastAsia" w:hAnsiTheme="minorHAnsi" w:cstheme="minorBidi"/>
              <w:noProof/>
              <w:sz w:val="22"/>
              <w:szCs w:val="22"/>
            </w:rPr>
          </w:pPr>
          <w:hyperlink w:anchor="_Toc94105838" w:history="1">
            <w:r w:rsidRPr="000131E7">
              <w:rPr>
                <w:rStyle w:val="Hyperlink"/>
                <w:noProof/>
              </w:rPr>
              <w:t>H7N9</w:t>
            </w:r>
            <w:r>
              <w:rPr>
                <w:noProof/>
                <w:webHidden/>
              </w:rPr>
              <w:tab/>
            </w:r>
            <w:r>
              <w:rPr>
                <w:noProof/>
                <w:webHidden/>
              </w:rPr>
              <w:fldChar w:fldCharType="begin"/>
            </w:r>
            <w:r>
              <w:rPr>
                <w:noProof/>
                <w:webHidden/>
              </w:rPr>
              <w:instrText xml:space="preserve"> PAGEREF _Toc94105838 \h </w:instrText>
            </w:r>
            <w:r>
              <w:rPr>
                <w:noProof/>
                <w:webHidden/>
              </w:rPr>
            </w:r>
            <w:r>
              <w:rPr>
                <w:noProof/>
                <w:webHidden/>
              </w:rPr>
              <w:fldChar w:fldCharType="separate"/>
            </w:r>
            <w:r>
              <w:rPr>
                <w:noProof/>
                <w:webHidden/>
              </w:rPr>
              <w:t>21</w:t>
            </w:r>
            <w:r>
              <w:rPr>
                <w:noProof/>
                <w:webHidden/>
              </w:rPr>
              <w:fldChar w:fldCharType="end"/>
            </w:r>
          </w:hyperlink>
        </w:p>
        <w:p w14:paraId="5E742C5E" w14:textId="5D4F7ADD" w:rsidR="00BB0E83" w:rsidRDefault="00BB0E83">
          <w:pPr>
            <w:pStyle w:val="TOC3"/>
            <w:rPr>
              <w:rFonts w:asciiTheme="minorHAnsi" w:eastAsiaTheme="minorEastAsia" w:hAnsiTheme="minorHAnsi" w:cstheme="minorBidi"/>
              <w:noProof/>
              <w:sz w:val="22"/>
              <w:szCs w:val="22"/>
            </w:rPr>
          </w:pPr>
          <w:hyperlink w:anchor="_Toc94105839" w:history="1">
            <w:r w:rsidRPr="000131E7">
              <w:rPr>
                <w:rStyle w:val="Hyperlink"/>
                <w:noProof/>
                <w:highlight w:val="white"/>
              </w:rPr>
              <w:t>H7N2</w:t>
            </w:r>
            <w:r>
              <w:rPr>
                <w:noProof/>
                <w:webHidden/>
              </w:rPr>
              <w:tab/>
            </w:r>
            <w:r>
              <w:rPr>
                <w:noProof/>
                <w:webHidden/>
              </w:rPr>
              <w:fldChar w:fldCharType="begin"/>
            </w:r>
            <w:r>
              <w:rPr>
                <w:noProof/>
                <w:webHidden/>
              </w:rPr>
              <w:instrText xml:space="preserve"> PAGEREF _Toc94105839 \h </w:instrText>
            </w:r>
            <w:r>
              <w:rPr>
                <w:noProof/>
                <w:webHidden/>
              </w:rPr>
            </w:r>
            <w:r>
              <w:rPr>
                <w:noProof/>
                <w:webHidden/>
              </w:rPr>
              <w:fldChar w:fldCharType="separate"/>
            </w:r>
            <w:r>
              <w:rPr>
                <w:noProof/>
                <w:webHidden/>
              </w:rPr>
              <w:t>22</w:t>
            </w:r>
            <w:r>
              <w:rPr>
                <w:noProof/>
                <w:webHidden/>
              </w:rPr>
              <w:fldChar w:fldCharType="end"/>
            </w:r>
          </w:hyperlink>
        </w:p>
        <w:p w14:paraId="29D6F8E0" w14:textId="4C65DBF2" w:rsidR="00BB0E83" w:rsidRDefault="00BB0E83">
          <w:pPr>
            <w:pStyle w:val="TOC3"/>
            <w:rPr>
              <w:rFonts w:asciiTheme="minorHAnsi" w:eastAsiaTheme="minorEastAsia" w:hAnsiTheme="minorHAnsi" w:cstheme="minorBidi"/>
              <w:noProof/>
              <w:sz w:val="22"/>
              <w:szCs w:val="22"/>
            </w:rPr>
          </w:pPr>
          <w:hyperlink w:anchor="_Toc94105840" w:history="1">
            <w:r w:rsidRPr="000131E7">
              <w:rPr>
                <w:rStyle w:val="Hyperlink"/>
                <w:noProof/>
                <w:highlight w:val="white"/>
              </w:rPr>
              <w:t>H7N3</w:t>
            </w:r>
            <w:r>
              <w:rPr>
                <w:noProof/>
                <w:webHidden/>
              </w:rPr>
              <w:tab/>
            </w:r>
            <w:r>
              <w:rPr>
                <w:noProof/>
                <w:webHidden/>
              </w:rPr>
              <w:fldChar w:fldCharType="begin"/>
            </w:r>
            <w:r>
              <w:rPr>
                <w:noProof/>
                <w:webHidden/>
              </w:rPr>
              <w:instrText xml:space="preserve"> PAGEREF _Toc94105840 \h </w:instrText>
            </w:r>
            <w:r>
              <w:rPr>
                <w:noProof/>
                <w:webHidden/>
              </w:rPr>
            </w:r>
            <w:r>
              <w:rPr>
                <w:noProof/>
                <w:webHidden/>
              </w:rPr>
              <w:fldChar w:fldCharType="separate"/>
            </w:r>
            <w:r>
              <w:rPr>
                <w:noProof/>
                <w:webHidden/>
              </w:rPr>
              <w:t>22</w:t>
            </w:r>
            <w:r>
              <w:rPr>
                <w:noProof/>
                <w:webHidden/>
              </w:rPr>
              <w:fldChar w:fldCharType="end"/>
            </w:r>
          </w:hyperlink>
        </w:p>
        <w:p w14:paraId="37168457" w14:textId="258A3183" w:rsidR="00BB0E83" w:rsidRDefault="00BB0E83">
          <w:pPr>
            <w:pStyle w:val="TOC3"/>
            <w:rPr>
              <w:rFonts w:asciiTheme="minorHAnsi" w:eastAsiaTheme="minorEastAsia" w:hAnsiTheme="minorHAnsi" w:cstheme="minorBidi"/>
              <w:noProof/>
              <w:sz w:val="22"/>
              <w:szCs w:val="22"/>
            </w:rPr>
          </w:pPr>
          <w:hyperlink w:anchor="_Toc94105841" w:history="1">
            <w:r w:rsidRPr="000131E7">
              <w:rPr>
                <w:rStyle w:val="Hyperlink"/>
                <w:noProof/>
              </w:rPr>
              <w:t>H6N1</w:t>
            </w:r>
            <w:r>
              <w:rPr>
                <w:noProof/>
                <w:webHidden/>
              </w:rPr>
              <w:tab/>
            </w:r>
            <w:r>
              <w:rPr>
                <w:noProof/>
                <w:webHidden/>
              </w:rPr>
              <w:fldChar w:fldCharType="begin"/>
            </w:r>
            <w:r>
              <w:rPr>
                <w:noProof/>
                <w:webHidden/>
              </w:rPr>
              <w:instrText xml:space="preserve"> PAGEREF _Toc94105841 \h </w:instrText>
            </w:r>
            <w:r>
              <w:rPr>
                <w:noProof/>
                <w:webHidden/>
              </w:rPr>
            </w:r>
            <w:r>
              <w:rPr>
                <w:noProof/>
                <w:webHidden/>
              </w:rPr>
              <w:fldChar w:fldCharType="separate"/>
            </w:r>
            <w:r>
              <w:rPr>
                <w:noProof/>
                <w:webHidden/>
              </w:rPr>
              <w:t>22</w:t>
            </w:r>
            <w:r>
              <w:rPr>
                <w:noProof/>
                <w:webHidden/>
              </w:rPr>
              <w:fldChar w:fldCharType="end"/>
            </w:r>
          </w:hyperlink>
        </w:p>
        <w:p w14:paraId="75DFC4B6" w14:textId="2E631A77" w:rsidR="00BB0E83" w:rsidRDefault="00BB0E83">
          <w:pPr>
            <w:pStyle w:val="TOC3"/>
            <w:rPr>
              <w:rFonts w:asciiTheme="minorHAnsi" w:eastAsiaTheme="minorEastAsia" w:hAnsiTheme="minorHAnsi" w:cstheme="minorBidi"/>
              <w:noProof/>
              <w:sz w:val="22"/>
              <w:szCs w:val="22"/>
            </w:rPr>
          </w:pPr>
          <w:hyperlink w:anchor="_Toc94105842" w:history="1">
            <w:r w:rsidRPr="000131E7">
              <w:rPr>
                <w:rStyle w:val="Hyperlink"/>
                <w:noProof/>
              </w:rPr>
              <w:t>H9N2</w:t>
            </w:r>
            <w:r>
              <w:rPr>
                <w:noProof/>
                <w:webHidden/>
              </w:rPr>
              <w:tab/>
            </w:r>
            <w:r>
              <w:rPr>
                <w:noProof/>
                <w:webHidden/>
              </w:rPr>
              <w:fldChar w:fldCharType="begin"/>
            </w:r>
            <w:r>
              <w:rPr>
                <w:noProof/>
                <w:webHidden/>
              </w:rPr>
              <w:instrText xml:space="preserve"> PAGEREF _Toc94105842 \h </w:instrText>
            </w:r>
            <w:r>
              <w:rPr>
                <w:noProof/>
                <w:webHidden/>
              </w:rPr>
            </w:r>
            <w:r>
              <w:rPr>
                <w:noProof/>
                <w:webHidden/>
              </w:rPr>
              <w:fldChar w:fldCharType="separate"/>
            </w:r>
            <w:r>
              <w:rPr>
                <w:noProof/>
                <w:webHidden/>
              </w:rPr>
              <w:t>22</w:t>
            </w:r>
            <w:r>
              <w:rPr>
                <w:noProof/>
                <w:webHidden/>
              </w:rPr>
              <w:fldChar w:fldCharType="end"/>
            </w:r>
          </w:hyperlink>
        </w:p>
        <w:p w14:paraId="248A626B" w14:textId="5FA4A15B" w:rsidR="00BB0E83" w:rsidRDefault="00BB0E83">
          <w:pPr>
            <w:pStyle w:val="TOC3"/>
            <w:rPr>
              <w:rFonts w:asciiTheme="minorHAnsi" w:eastAsiaTheme="minorEastAsia" w:hAnsiTheme="minorHAnsi" w:cstheme="minorBidi"/>
              <w:noProof/>
              <w:sz w:val="22"/>
              <w:szCs w:val="22"/>
            </w:rPr>
          </w:pPr>
          <w:hyperlink w:anchor="_Toc94105843" w:history="1">
            <w:r w:rsidRPr="000131E7">
              <w:rPr>
                <w:rStyle w:val="Hyperlink"/>
                <w:noProof/>
              </w:rPr>
              <w:t>H10N7</w:t>
            </w:r>
            <w:r>
              <w:rPr>
                <w:noProof/>
                <w:webHidden/>
              </w:rPr>
              <w:tab/>
            </w:r>
            <w:r>
              <w:rPr>
                <w:noProof/>
                <w:webHidden/>
              </w:rPr>
              <w:fldChar w:fldCharType="begin"/>
            </w:r>
            <w:r>
              <w:rPr>
                <w:noProof/>
                <w:webHidden/>
              </w:rPr>
              <w:instrText xml:space="preserve"> PAGEREF _Toc94105843 \h </w:instrText>
            </w:r>
            <w:r>
              <w:rPr>
                <w:noProof/>
                <w:webHidden/>
              </w:rPr>
            </w:r>
            <w:r>
              <w:rPr>
                <w:noProof/>
                <w:webHidden/>
              </w:rPr>
              <w:fldChar w:fldCharType="separate"/>
            </w:r>
            <w:r>
              <w:rPr>
                <w:noProof/>
                <w:webHidden/>
              </w:rPr>
              <w:t>24</w:t>
            </w:r>
            <w:r>
              <w:rPr>
                <w:noProof/>
                <w:webHidden/>
              </w:rPr>
              <w:fldChar w:fldCharType="end"/>
            </w:r>
          </w:hyperlink>
        </w:p>
        <w:p w14:paraId="6BEE76B7" w14:textId="031D3AF4" w:rsidR="00BB0E83" w:rsidRDefault="00BB0E83">
          <w:pPr>
            <w:pStyle w:val="TOC3"/>
            <w:rPr>
              <w:rFonts w:asciiTheme="minorHAnsi" w:eastAsiaTheme="minorEastAsia" w:hAnsiTheme="minorHAnsi" w:cstheme="minorBidi"/>
              <w:noProof/>
              <w:sz w:val="22"/>
              <w:szCs w:val="22"/>
            </w:rPr>
          </w:pPr>
          <w:hyperlink w:anchor="_Toc94105844" w:history="1">
            <w:r w:rsidRPr="000131E7">
              <w:rPr>
                <w:rStyle w:val="Hyperlink"/>
                <w:noProof/>
              </w:rPr>
              <w:t>H10N8</w:t>
            </w:r>
            <w:r>
              <w:rPr>
                <w:noProof/>
                <w:webHidden/>
              </w:rPr>
              <w:tab/>
            </w:r>
            <w:r>
              <w:rPr>
                <w:noProof/>
                <w:webHidden/>
              </w:rPr>
              <w:fldChar w:fldCharType="begin"/>
            </w:r>
            <w:r>
              <w:rPr>
                <w:noProof/>
                <w:webHidden/>
              </w:rPr>
              <w:instrText xml:space="preserve"> PAGEREF _Toc94105844 \h </w:instrText>
            </w:r>
            <w:r>
              <w:rPr>
                <w:noProof/>
                <w:webHidden/>
              </w:rPr>
            </w:r>
            <w:r>
              <w:rPr>
                <w:noProof/>
                <w:webHidden/>
              </w:rPr>
              <w:fldChar w:fldCharType="separate"/>
            </w:r>
            <w:r>
              <w:rPr>
                <w:noProof/>
                <w:webHidden/>
              </w:rPr>
              <w:t>24</w:t>
            </w:r>
            <w:r>
              <w:rPr>
                <w:noProof/>
                <w:webHidden/>
              </w:rPr>
              <w:fldChar w:fldCharType="end"/>
            </w:r>
          </w:hyperlink>
        </w:p>
        <w:p w14:paraId="364D2E23" w14:textId="49D11851"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45" w:history="1">
            <w:r w:rsidRPr="000131E7">
              <w:rPr>
                <w:rStyle w:val="Hyperlink"/>
                <w:noProof/>
              </w:rPr>
              <w:t>HPAI Avian Influenza Subtype Summaries</w:t>
            </w:r>
            <w:r>
              <w:rPr>
                <w:noProof/>
                <w:webHidden/>
              </w:rPr>
              <w:tab/>
            </w:r>
            <w:r>
              <w:rPr>
                <w:noProof/>
                <w:webHidden/>
              </w:rPr>
              <w:fldChar w:fldCharType="begin"/>
            </w:r>
            <w:r>
              <w:rPr>
                <w:noProof/>
                <w:webHidden/>
              </w:rPr>
              <w:instrText xml:space="preserve"> PAGEREF _Toc94105845 \h </w:instrText>
            </w:r>
            <w:r>
              <w:rPr>
                <w:noProof/>
                <w:webHidden/>
              </w:rPr>
            </w:r>
            <w:r>
              <w:rPr>
                <w:noProof/>
                <w:webHidden/>
              </w:rPr>
              <w:fldChar w:fldCharType="separate"/>
            </w:r>
            <w:r>
              <w:rPr>
                <w:noProof/>
                <w:webHidden/>
              </w:rPr>
              <w:t>25</w:t>
            </w:r>
            <w:r>
              <w:rPr>
                <w:noProof/>
                <w:webHidden/>
              </w:rPr>
              <w:fldChar w:fldCharType="end"/>
            </w:r>
          </w:hyperlink>
        </w:p>
        <w:p w14:paraId="49EFBEAB" w14:textId="3F6E8287" w:rsidR="00BB0E83" w:rsidRDefault="00BB0E83">
          <w:pPr>
            <w:pStyle w:val="TOC3"/>
            <w:rPr>
              <w:rFonts w:asciiTheme="minorHAnsi" w:eastAsiaTheme="minorEastAsia" w:hAnsiTheme="minorHAnsi" w:cstheme="minorBidi"/>
              <w:noProof/>
              <w:sz w:val="22"/>
              <w:szCs w:val="22"/>
            </w:rPr>
          </w:pPr>
          <w:hyperlink w:anchor="_Toc94105846" w:history="1">
            <w:r w:rsidRPr="000131E7">
              <w:rPr>
                <w:rStyle w:val="Hyperlink"/>
                <w:noProof/>
              </w:rPr>
              <w:t>H5N1</w:t>
            </w:r>
            <w:r>
              <w:rPr>
                <w:noProof/>
                <w:webHidden/>
              </w:rPr>
              <w:tab/>
            </w:r>
            <w:r>
              <w:rPr>
                <w:noProof/>
                <w:webHidden/>
              </w:rPr>
              <w:fldChar w:fldCharType="begin"/>
            </w:r>
            <w:r>
              <w:rPr>
                <w:noProof/>
                <w:webHidden/>
              </w:rPr>
              <w:instrText xml:space="preserve"> PAGEREF _Toc94105846 \h </w:instrText>
            </w:r>
            <w:r>
              <w:rPr>
                <w:noProof/>
                <w:webHidden/>
              </w:rPr>
            </w:r>
            <w:r>
              <w:rPr>
                <w:noProof/>
                <w:webHidden/>
              </w:rPr>
              <w:fldChar w:fldCharType="separate"/>
            </w:r>
            <w:r>
              <w:rPr>
                <w:noProof/>
                <w:webHidden/>
              </w:rPr>
              <w:t>25</w:t>
            </w:r>
            <w:r>
              <w:rPr>
                <w:noProof/>
                <w:webHidden/>
              </w:rPr>
              <w:fldChar w:fldCharType="end"/>
            </w:r>
          </w:hyperlink>
        </w:p>
        <w:p w14:paraId="0D728AAE" w14:textId="4517348A" w:rsidR="00BB0E83" w:rsidRDefault="00BB0E83">
          <w:pPr>
            <w:pStyle w:val="TOC3"/>
            <w:rPr>
              <w:rFonts w:asciiTheme="minorHAnsi" w:eastAsiaTheme="minorEastAsia" w:hAnsiTheme="minorHAnsi" w:cstheme="minorBidi"/>
              <w:noProof/>
              <w:sz w:val="22"/>
              <w:szCs w:val="22"/>
            </w:rPr>
          </w:pPr>
          <w:hyperlink w:anchor="_Toc94105847" w:history="1">
            <w:r w:rsidRPr="000131E7">
              <w:rPr>
                <w:rStyle w:val="Hyperlink"/>
                <w:noProof/>
              </w:rPr>
              <w:t>H5N2</w:t>
            </w:r>
            <w:r>
              <w:rPr>
                <w:noProof/>
                <w:webHidden/>
              </w:rPr>
              <w:tab/>
            </w:r>
            <w:r>
              <w:rPr>
                <w:noProof/>
                <w:webHidden/>
              </w:rPr>
              <w:fldChar w:fldCharType="begin"/>
            </w:r>
            <w:r>
              <w:rPr>
                <w:noProof/>
                <w:webHidden/>
              </w:rPr>
              <w:instrText xml:space="preserve"> PAGEREF _Toc94105847 \h </w:instrText>
            </w:r>
            <w:r>
              <w:rPr>
                <w:noProof/>
                <w:webHidden/>
              </w:rPr>
            </w:r>
            <w:r>
              <w:rPr>
                <w:noProof/>
                <w:webHidden/>
              </w:rPr>
              <w:fldChar w:fldCharType="separate"/>
            </w:r>
            <w:r>
              <w:rPr>
                <w:noProof/>
                <w:webHidden/>
              </w:rPr>
              <w:t>26</w:t>
            </w:r>
            <w:r>
              <w:rPr>
                <w:noProof/>
                <w:webHidden/>
              </w:rPr>
              <w:fldChar w:fldCharType="end"/>
            </w:r>
          </w:hyperlink>
        </w:p>
        <w:p w14:paraId="7E3EDF8B" w14:textId="02F7F182" w:rsidR="00BB0E83" w:rsidRDefault="00BB0E83">
          <w:pPr>
            <w:pStyle w:val="TOC3"/>
            <w:rPr>
              <w:rFonts w:asciiTheme="minorHAnsi" w:eastAsiaTheme="minorEastAsia" w:hAnsiTheme="minorHAnsi" w:cstheme="minorBidi"/>
              <w:noProof/>
              <w:sz w:val="22"/>
              <w:szCs w:val="22"/>
            </w:rPr>
          </w:pPr>
          <w:hyperlink w:anchor="_Toc94105848" w:history="1">
            <w:r w:rsidRPr="000131E7">
              <w:rPr>
                <w:rStyle w:val="Hyperlink"/>
                <w:noProof/>
              </w:rPr>
              <w:t>H5N6</w:t>
            </w:r>
            <w:r>
              <w:rPr>
                <w:noProof/>
                <w:webHidden/>
              </w:rPr>
              <w:tab/>
            </w:r>
            <w:r>
              <w:rPr>
                <w:noProof/>
                <w:webHidden/>
              </w:rPr>
              <w:fldChar w:fldCharType="begin"/>
            </w:r>
            <w:r>
              <w:rPr>
                <w:noProof/>
                <w:webHidden/>
              </w:rPr>
              <w:instrText xml:space="preserve"> PAGEREF _Toc94105848 \h </w:instrText>
            </w:r>
            <w:r>
              <w:rPr>
                <w:noProof/>
                <w:webHidden/>
              </w:rPr>
            </w:r>
            <w:r>
              <w:rPr>
                <w:noProof/>
                <w:webHidden/>
              </w:rPr>
              <w:fldChar w:fldCharType="separate"/>
            </w:r>
            <w:r>
              <w:rPr>
                <w:noProof/>
                <w:webHidden/>
              </w:rPr>
              <w:t>27</w:t>
            </w:r>
            <w:r>
              <w:rPr>
                <w:noProof/>
                <w:webHidden/>
              </w:rPr>
              <w:fldChar w:fldCharType="end"/>
            </w:r>
          </w:hyperlink>
        </w:p>
        <w:p w14:paraId="4D12C963" w14:textId="1C3B9326" w:rsidR="00BB0E83" w:rsidRDefault="00BB0E83">
          <w:pPr>
            <w:pStyle w:val="TOC3"/>
            <w:rPr>
              <w:rFonts w:asciiTheme="minorHAnsi" w:eastAsiaTheme="minorEastAsia" w:hAnsiTheme="minorHAnsi" w:cstheme="minorBidi"/>
              <w:noProof/>
              <w:sz w:val="22"/>
              <w:szCs w:val="22"/>
            </w:rPr>
          </w:pPr>
          <w:hyperlink w:anchor="_Toc94105849" w:history="1">
            <w:r w:rsidRPr="000131E7">
              <w:rPr>
                <w:rStyle w:val="Hyperlink"/>
                <w:noProof/>
              </w:rPr>
              <w:t>H5N8</w:t>
            </w:r>
            <w:r>
              <w:rPr>
                <w:noProof/>
                <w:webHidden/>
              </w:rPr>
              <w:tab/>
            </w:r>
            <w:r>
              <w:rPr>
                <w:noProof/>
                <w:webHidden/>
              </w:rPr>
              <w:fldChar w:fldCharType="begin"/>
            </w:r>
            <w:r>
              <w:rPr>
                <w:noProof/>
                <w:webHidden/>
              </w:rPr>
              <w:instrText xml:space="preserve"> PAGEREF _Toc94105849 \h </w:instrText>
            </w:r>
            <w:r>
              <w:rPr>
                <w:noProof/>
                <w:webHidden/>
              </w:rPr>
            </w:r>
            <w:r>
              <w:rPr>
                <w:noProof/>
                <w:webHidden/>
              </w:rPr>
              <w:fldChar w:fldCharType="separate"/>
            </w:r>
            <w:r>
              <w:rPr>
                <w:noProof/>
                <w:webHidden/>
              </w:rPr>
              <w:t>27</w:t>
            </w:r>
            <w:r>
              <w:rPr>
                <w:noProof/>
                <w:webHidden/>
              </w:rPr>
              <w:fldChar w:fldCharType="end"/>
            </w:r>
          </w:hyperlink>
        </w:p>
        <w:p w14:paraId="64C4B866" w14:textId="5F356C95" w:rsidR="00BB0E83" w:rsidRDefault="00BB0E83">
          <w:pPr>
            <w:pStyle w:val="TOC3"/>
            <w:rPr>
              <w:rFonts w:asciiTheme="minorHAnsi" w:eastAsiaTheme="minorEastAsia" w:hAnsiTheme="minorHAnsi" w:cstheme="minorBidi"/>
              <w:noProof/>
              <w:sz w:val="22"/>
              <w:szCs w:val="22"/>
            </w:rPr>
          </w:pPr>
          <w:hyperlink w:anchor="_Toc94105850" w:history="1">
            <w:r w:rsidRPr="000131E7">
              <w:rPr>
                <w:rStyle w:val="Hyperlink"/>
                <w:noProof/>
              </w:rPr>
              <w:t>H7N3</w:t>
            </w:r>
            <w:r>
              <w:rPr>
                <w:noProof/>
                <w:webHidden/>
              </w:rPr>
              <w:tab/>
            </w:r>
            <w:r>
              <w:rPr>
                <w:noProof/>
                <w:webHidden/>
              </w:rPr>
              <w:fldChar w:fldCharType="begin"/>
            </w:r>
            <w:r>
              <w:rPr>
                <w:noProof/>
                <w:webHidden/>
              </w:rPr>
              <w:instrText xml:space="preserve"> PAGEREF _Toc94105850 \h </w:instrText>
            </w:r>
            <w:r>
              <w:rPr>
                <w:noProof/>
                <w:webHidden/>
              </w:rPr>
            </w:r>
            <w:r>
              <w:rPr>
                <w:noProof/>
                <w:webHidden/>
              </w:rPr>
              <w:fldChar w:fldCharType="separate"/>
            </w:r>
            <w:r>
              <w:rPr>
                <w:noProof/>
                <w:webHidden/>
              </w:rPr>
              <w:t>28</w:t>
            </w:r>
            <w:r>
              <w:rPr>
                <w:noProof/>
                <w:webHidden/>
              </w:rPr>
              <w:fldChar w:fldCharType="end"/>
            </w:r>
          </w:hyperlink>
        </w:p>
        <w:p w14:paraId="69E30E4C" w14:textId="26147741" w:rsidR="00BB0E83" w:rsidRDefault="00BB0E83">
          <w:pPr>
            <w:pStyle w:val="TOC3"/>
            <w:rPr>
              <w:rFonts w:asciiTheme="minorHAnsi" w:eastAsiaTheme="minorEastAsia" w:hAnsiTheme="minorHAnsi" w:cstheme="minorBidi"/>
              <w:noProof/>
              <w:sz w:val="22"/>
              <w:szCs w:val="22"/>
            </w:rPr>
          </w:pPr>
          <w:hyperlink w:anchor="_Toc94105851" w:history="1">
            <w:r w:rsidRPr="000131E7">
              <w:rPr>
                <w:rStyle w:val="Hyperlink"/>
                <w:noProof/>
              </w:rPr>
              <w:t>H7N4</w:t>
            </w:r>
            <w:r>
              <w:rPr>
                <w:noProof/>
                <w:webHidden/>
              </w:rPr>
              <w:tab/>
            </w:r>
            <w:r>
              <w:rPr>
                <w:noProof/>
                <w:webHidden/>
              </w:rPr>
              <w:fldChar w:fldCharType="begin"/>
            </w:r>
            <w:r>
              <w:rPr>
                <w:noProof/>
                <w:webHidden/>
              </w:rPr>
              <w:instrText xml:space="preserve"> PAGEREF _Toc94105851 \h </w:instrText>
            </w:r>
            <w:r>
              <w:rPr>
                <w:noProof/>
                <w:webHidden/>
              </w:rPr>
            </w:r>
            <w:r>
              <w:rPr>
                <w:noProof/>
                <w:webHidden/>
              </w:rPr>
              <w:fldChar w:fldCharType="separate"/>
            </w:r>
            <w:r>
              <w:rPr>
                <w:noProof/>
                <w:webHidden/>
              </w:rPr>
              <w:t>29</w:t>
            </w:r>
            <w:r>
              <w:rPr>
                <w:noProof/>
                <w:webHidden/>
              </w:rPr>
              <w:fldChar w:fldCharType="end"/>
            </w:r>
          </w:hyperlink>
        </w:p>
        <w:p w14:paraId="46A8735E" w14:textId="1FDB2FDF" w:rsidR="00BB0E83" w:rsidRDefault="00BB0E83">
          <w:pPr>
            <w:pStyle w:val="TOC3"/>
            <w:rPr>
              <w:rFonts w:asciiTheme="minorHAnsi" w:eastAsiaTheme="minorEastAsia" w:hAnsiTheme="minorHAnsi" w:cstheme="minorBidi"/>
              <w:noProof/>
              <w:sz w:val="22"/>
              <w:szCs w:val="22"/>
            </w:rPr>
          </w:pPr>
          <w:hyperlink w:anchor="_Toc94105852" w:history="1">
            <w:r w:rsidRPr="000131E7">
              <w:rPr>
                <w:rStyle w:val="Hyperlink"/>
                <w:noProof/>
              </w:rPr>
              <w:t>H7N7</w:t>
            </w:r>
            <w:r>
              <w:rPr>
                <w:noProof/>
                <w:webHidden/>
              </w:rPr>
              <w:tab/>
            </w:r>
            <w:r>
              <w:rPr>
                <w:noProof/>
                <w:webHidden/>
              </w:rPr>
              <w:fldChar w:fldCharType="begin"/>
            </w:r>
            <w:r>
              <w:rPr>
                <w:noProof/>
                <w:webHidden/>
              </w:rPr>
              <w:instrText xml:space="preserve"> PAGEREF _Toc94105852 \h </w:instrText>
            </w:r>
            <w:r>
              <w:rPr>
                <w:noProof/>
                <w:webHidden/>
              </w:rPr>
            </w:r>
            <w:r>
              <w:rPr>
                <w:noProof/>
                <w:webHidden/>
              </w:rPr>
              <w:fldChar w:fldCharType="separate"/>
            </w:r>
            <w:r>
              <w:rPr>
                <w:noProof/>
                <w:webHidden/>
              </w:rPr>
              <w:t>29</w:t>
            </w:r>
            <w:r>
              <w:rPr>
                <w:noProof/>
                <w:webHidden/>
              </w:rPr>
              <w:fldChar w:fldCharType="end"/>
            </w:r>
          </w:hyperlink>
        </w:p>
        <w:p w14:paraId="475EBD5B" w14:textId="62DA8759" w:rsidR="00BB0E83" w:rsidRDefault="00BB0E83">
          <w:pPr>
            <w:pStyle w:val="TOC3"/>
            <w:rPr>
              <w:rFonts w:asciiTheme="minorHAnsi" w:eastAsiaTheme="minorEastAsia" w:hAnsiTheme="minorHAnsi" w:cstheme="minorBidi"/>
              <w:noProof/>
              <w:sz w:val="22"/>
              <w:szCs w:val="22"/>
            </w:rPr>
          </w:pPr>
          <w:hyperlink w:anchor="_Toc94105853" w:history="1">
            <w:r w:rsidRPr="000131E7">
              <w:rPr>
                <w:rStyle w:val="Hyperlink"/>
                <w:noProof/>
              </w:rPr>
              <w:t>H7N8</w:t>
            </w:r>
            <w:r>
              <w:rPr>
                <w:noProof/>
                <w:webHidden/>
              </w:rPr>
              <w:tab/>
            </w:r>
            <w:r>
              <w:rPr>
                <w:noProof/>
                <w:webHidden/>
              </w:rPr>
              <w:fldChar w:fldCharType="begin"/>
            </w:r>
            <w:r>
              <w:rPr>
                <w:noProof/>
                <w:webHidden/>
              </w:rPr>
              <w:instrText xml:space="preserve"> PAGEREF _Toc94105853 \h </w:instrText>
            </w:r>
            <w:r>
              <w:rPr>
                <w:noProof/>
                <w:webHidden/>
              </w:rPr>
            </w:r>
            <w:r>
              <w:rPr>
                <w:noProof/>
                <w:webHidden/>
              </w:rPr>
              <w:fldChar w:fldCharType="separate"/>
            </w:r>
            <w:r>
              <w:rPr>
                <w:noProof/>
                <w:webHidden/>
              </w:rPr>
              <w:t>30</w:t>
            </w:r>
            <w:r>
              <w:rPr>
                <w:noProof/>
                <w:webHidden/>
              </w:rPr>
              <w:fldChar w:fldCharType="end"/>
            </w:r>
          </w:hyperlink>
        </w:p>
        <w:p w14:paraId="18932E98" w14:textId="4CAE93D2" w:rsidR="00BB0E83" w:rsidRDefault="00BB0E83">
          <w:pPr>
            <w:pStyle w:val="TOC3"/>
            <w:rPr>
              <w:rFonts w:asciiTheme="minorHAnsi" w:eastAsiaTheme="minorEastAsia" w:hAnsiTheme="minorHAnsi" w:cstheme="minorBidi"/>
              <w:noProof/>
              <w:sz w:val="22"/>
              <w:szCs w:val="22"/>
            </w:rPr>
          </w:pPr>
          <w:hyperlink w:anchor="_Toc94105854" w:history="1">
            <w:r w:rsidRPr="000131E7">
              <w:rPr>
                <w:rStyle w:val="Hyperlink"/>
                <w:noProof/>
              </w:rPr>
              <w:t>H7N9</w:t>
            </w:r>
            <w:r>
              <w:rPr>
                <w:noProof/>
                <w:webHidden/>
              </w:rPr>
              <w:tab/>
            </w:r>
            <w:r>
              <w:rPr>
                <w:noProof/>
                <w:webHidden/>
              </w:rPr>
              <w:fldChar w:fldCharType="begin"/>
            </w:r>
            <w:r>
              <w:rPr>
                <w:noProof/>
                <w:webHidden/>
              </w:rPr>
              <w:instrText xml:space="preserve"> PAGEREF _Toc94105854 \h </w:instrText>
            </w:r>
            <w:r>
              <w:rPr>
                <w:noProof/>
                <w:webHidden/>
              </w:rPr>
            </w:r>
            <w:r>
              <w:rPr>
                <w:noProof/>
                <w:webHidden/>
              </w:rPr>
              <w:fldChar w:fldCharType="separate"/>
            </w:r>
            <w:r>
              <w:rPr>
                <w:noProof/>
                <w:webHidden/>
              </w:rPr>
              <w:t>30</w:t>
            </w:r>
            <w:r>
              <w:rPr>
                <w:noProof/>
                <w:webHidden/>
              </w:rPr>
              <w:fldChar w:fldCharType="end"/>
            </w:r>
          </w:hyperlink>
        </w:p>
        <w:p w14:paraId="616F2B39" w14:textId="63D77894" w:rsidR="00BB0E83" w:rsidRDefault="00BB0E83">
          <w:pPr>
            <w:pStyle w:val="TOC3"/>
            <w:rPr>
              <w:rFonts w:asciiTheme="minorHAnsi" w:eastAsiaTheme="minorEastAsia" w:hAnsiTheme="minorHAnsi" w:cstheme="minorBidi"/>
              <w:noProof/>
              <w:sz w:val="22"/>
              <w:szCs w:val="22"/>
            </w:rPr>
          </w:pPr>
          <w:hyperlink w:anchor="_Toc94105855" w:history="1">
            <w:r w:rsidRPr="000131E7">
              <w:rPr>
                <w:rStyle w:val="Hyperlink"/>
                <w:noProof/>
                <w:highlight w:val="white"/>
              </w:rPr>
              <w:t>H9N2</w:t>
            </w:r>
            <w:r>
              <w:rPr>
                <w:noProof/>
                <w:webHidden/>
              </w:rPr>
              <w:tab/>
            </w:r>
            <w:r>
              <w:rPr>
                <w:noProof/>
                <w:webHidden/>
              </w:rPr>
              <w:fldChar w:fldCharType="begin"/>
            </w:r>
            <w:r>
              <w:rPr>
                <w:noProof/>
                <w:webHidden/>
              </w:rPr>
              <w:instrText xml:space="preserve"> PAGEREF _Toc94105855 \h </w:instrText>
            </w:r>
            <w:r>
              <w:rPr>
                <w:noProof/>
                <w:webHidden/>
              </w:rPr>
            </w:r>
            <w:r>
              <w:rPr>
                <w:noProof/>
                <w:webHidden/>
              </w:rPr>
              <w:fldChar w:fldCharType="separate"/>
            </w:r>
            <w:r>
              <w:rPr>
                <w:noProof/>
                <w:webHidden/>
              </w:rPr>
              <w:t>30</w:t>
            </w:r>
            <w:r>
              <w:rPr>
                <w:noProof/>
                <w:webHidden/>
              </w:rPr>
              <w:fldChar w:fldCharType="end"/>
            </w:r>
          </w:hyperlink>
        </w:p>
        <w:p w14:paraId="00DA17C8" w14:textId="23628890" w:rsidR="00BB0E83" w:rsidRDefault="00BB0E83">
          <w:pPr>
            <w:pStyle w:val="TOC3"/>
            <w:rPr>
              <w:rFonts w:asciiTheme="minorHAnsi" w:eastAsiaTheme="minorEastAsia" w:hAnsiTheme="minorHAnsi" w:cstheme="minorBidi"/>
              <w:noProof/>
              <w:sz w:val="22"/>
              <w:szCs w:val="22"/>
            </w:rPr>
          </w:pPr>
          <w:hyperlink w:anchor="_Toc94105856" w:history="1">
            <w:r w:rsidRPr="000131E7">
              <w:rPr>
                <w:rStyle w:val="Hyperlink"/>
                <w:noProof/>
              </w:rPr>
              <w:t>H10N3</w:t>
            </w:r>
            <w:r>
              <w:rPr>
                <w:noProof/>
                <w:webHidden/>
              </w:rPr>
              <w:tab/>
            </w:r>
            <w:r>
              <w:rPr>
                <w:noProof/>
                <w:webHidden/>
              </w:rPr>
              <w:fldChar w:fldCharType="begin"/>
            </w:r>
            <w:r>
              <w:rPr>
                <w:noProof/>
                <w:webHidden/>
              </w:rPr>
              <w:instrText xml:space="preserve"> PAGEREF _Toc94105856 \h </w:instrText>
            </w:r>
            <w:r>
              <w:rPr>
                <w:noProof/>
                <w:webHidden/>
              </w:rPr>
            </w:r>
            <w:r>
              <w:rPr>
                <w:noProof/>
                <w:webHidden/>
              </w:rPr>
              <w:fldChar w:fldCharType="separate"/>
            </w:r>
            <w:r>
              <w:rPr>
                <w:noProof/>
                <w:webHidden/>
              </w:rPr>
              <w:t>31</w:t>
            </w:r>
            <w:r>
              <w:rPr>
                <w:noProof/>
                <w:webHidden/>
              </w:rPr>
              <w:fldChar w:fldCharType="end"/>
            </w:r>
          </w:hyperlink>
        </w:p>
        <w:p w14:paraId="49CF009D" w14:textId="2B3836C2" w:rsidR="00BB0E83" w:rsidRDefault="00BB0E83">
          <w:pPr>
            <w:pStyle w:val="TOC3"/>
            <w:rPr>
              <w:rFonts w:asciiTheme="minorHAnsi" w:eastAsiaTheme="minorEastAsia" w:hAnsiTheme="minorHAnsi" w:cstheme="minorBidi"/>
              <w:noProof/>
              <w:sz w:val="22"/>
              <w:szCs w:val="22"/>
            </w:rPr>
          </w:pPr>
          <w:hyperlink w:anchor="_Toc94105857" w:history="1">
            <w:r w:rsidRPr="000131E7">
              <w:rPr>
                <w:rStyle w:val="Hyperlink"/>
                <w:noProof/>
              </w:rPr>
              <w:t>H10N8</w:t>
            </w:r>
            <w:r>
              <w:rPr>
                <w:noProof/>
                <w:webHidden/>
              </w:rPr>
              <w:tab/>
            </w:r>
            <w:r>
              <w:rPr>
                <w:noProof/>
                <w:webHidden/>
              </w:rPr>
              <w:fldChar w:fldCharType="begin"/>
            </w:r>
            <w:r>
              <w:rPr>
                <w:noProof/>
                <w:webHidden/>
              </w:rPr>
              <w:instrText xml:space="preserve"> PAGEREF _Toc94105857 \h </w:instrText>
            </w:r>
            <w:r>
              <w:rPr>
                <w:noProof/>
                <w:webHidden/>
              </w:rPr>
            </w:r>
            <w:r>
              <w:rPr>
                <w:noProof/>
                <w:webHidden/>
              </w:rPr>
              <w:fldChar w:fldCharType="separate"/>
            </w:r>
            <w:r>
              <w:rPr>
                <w:noProof/>
                <w:webHidden/>
              </w:rPr>
              <w:t>31</w:t>
            </w:r>
            <w:r>
              <w:rPr>
                <w:noProof/>
                <w:webHidden/>
              </w:rPr>
              <w:fldChar w:fldCharType="end"/>
            </w:r>
          </w:hyperlink>
        </w:p>
        <w:p w14:paraId="25576047" w14:textId="44CBC0A3" w:rsidR="00BB0E83" w:rsidRDefault="00BB0E83">
          <w:pPr>
            <w:pStyle w:val="TOC3"/>
            <w:rPr>
              <w:rFonts w:asciiTheme="minorHAnsi" w:eastAsiaTheme="minorEastAsia" w:hAnsiTheme="minorHAnsi" w:cstheme="minorBidi"/>
              <w:noProof/>
              <w:sz w:val="22"/>
              <w:szCs w:val="22"/>
            </w:rPr>
          </w:pPr>
          <w:hyperlink w:anchor="_Toc94105858" w:history="1">
            <w:r w:rsidRPr="000131E7">
              <w:rPr>
                <w:rStyle w:val="Hyperlink"/>
                <w:noProof/>
              </w:rPr>
              <w:t>H10N7</w:t>
            </w:r>
            <w:r>
              <w:rPr>
                <w:noProof/>
                <w:webHidden/>
              </w:rPr>
              <w:tab/>
            </w:r>
            <w:r>
              <w:rPr>
                <w:noProof/>
                <w:webHidden/>
              </w:rPr>
              <w:fldChar w:fldCharType="begin"/>
            </w:r>
            <w:r>
              <w:rPr>
                <w:noProof/>
                <w:webHidden/>
              </w:rPr>
              <w:instrText xml:space="preserve"> PAGEREF _Toc94105858 \h </w:instrText>
            </w:r>
            <w:r>
              <w:rPr>
                <w:noProof/>
                <w:webHidden/>
              </w:rPr>
            </w:r>
            <w:r>
              <w:rPr>
                <w:noProof/>
                <w:webHidden/>
              </w:rPr>
              <w:fldChar w:fldCharType="separate"/>
            </w:r>
            <w:r>
              <w:rPr>
                <w:noProof/>
                <w:webHidden/>
              </w:rPr>
              <w:t>31</w:t>
            </w:r>
            <w:r>
              <w:rPr>
                <w:noProof/>
                <w:webHidden/>
              </w:rPr>
              <w:fldChar w:fldCharType="end"/>
            </w:r>
          </w:hyperlink>
        </w:p>
        <w:p w14:paraId="24154F8C" w14:textId="6E3E109A" w:rsidR="00BB0E83" w:rsidRDefault="00BB0E83">
          <w:pPr>
            <w:pStyle w:val="TOC1"/>
            <w:rPr>
              <w:rFonts w:asciiTheme="minorHAnsi" w:eastAsiaTheme="minorEastAsia" w:hAnsiTheme="minorHAnsi" w:cstheme="minorBidi"/>
              <w:noProof/>
              <w:sz w:val="22"/>
              <w:szCs w:val="22"/>
            </w:rPr>
          </w:pPr>
          <w:hyperlink w:anchor="_Toc94105859" w:history="1">
            <w:r w:rsidRPr="000131E7">
              <w:rPr>
                <w:rStyle w:val="Hyperlink"/>
                <w:noProof/>
              </w:rPr>
              <w:t>Influenza Viruses in Swine</w:t>
            </w:r>
            <w:r>
              <w:rPr>
                <w:noProof/>
                <w:webHidden/>
              </w:rPr>
              <w:tab/>
            </w:r>
            <w:r>
              <w:rPr>
                <w:noProof/>
                <w:webHidden/>
              </w:rPr>
              <w:fldChar w:fldCharType="begin"/>
            </w:r>
            <w:r>
              <w:rPr>
                <w:noProof/>
                <w:webHidden/>
              </w:rPr>
              <w:instrText xml:space="preserve"> PAGEREF _Toc94105859 \h </w:instrText>
            </w:r>
            <w:r>
              <w:rPr>
                <w:noProof/>
                <w:webHidden/>
              </w:rPr>
            </w:r>
            <w:r>
              <w:rPr>
                <w:noProof/>
                <w:webHidden/>
              </w:rPr>
              <w:fldChar w:fldCharType="separate"/>
            </w:r>
            <w:r>
              <w:rPr>
                <w:noProof/>
                <w:webHidden/>
              </w:rPr>
              <w:t>32</w:t>
            </w:r>
            <w:r>
              <w:rPr>
                <w:noProof/>
                <w:webHidden/>
              </w:rPr>
              <w:fldChar w:fldCharType="end"/>
            </w:r>
          </w:hyperlink>
        </w:p>
        <w:p w14:paraId="609979D6" w14:textId="3C75E8E5"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60" w:history="1">
            <w:r w:rsidRPr="000131E7">
              <w:rPr>
                <w:rStyle w:val="Hyperlink"/>
                <w:noProof/>
              </w:rPr>
              <w:t>Overview</w:t>
            </w:r>
            <w:r>
              <w:rPr>
                <w:noProof/>
                <w:webHidden/>
              </w:rPr>
              <w:tab/>
            </w:r>
            <w:r>
              <w:rPr>
                <w:noProof/>
                <w:webHidden/>
              </w:rPr>
              <w:fldChar w:fldCharType="begin"/>
            </w:r>
            <w:r>
              <w:rPr>
                <w:noProof/>
                <w:webHidden/>
              </w:rPr>
              <w:instrText xml:space="preserve"> PAGEREF _Toc94105860 \h </w:instrText>
            </w:r>
            <w:r>
              <w:rPr>
                <w:noProof/>
                <w:webHidden/>
              </w:rPr>
            </w:r>
            <w:r>
              <w:rPr>
                <w:noProof/>
                <w:webHidden/>
              </w:rPr>
              <w:fldChar w:fldCharType="separate"/>
            </w:r>
            <w:r>
              <w:rPr>
                <w:noProof/>
                <w:webHidden/>
              </w:rPr>
              <w:t>32</w:t>
            </w:r>
            <w:r>
              <w:rPr>
                <w:noProof/>
                <w:webHidden/>
              </w:rPr>
              <w:fldChar w:fldCharType="end"/>
            </w:r>
          </w:hyperlink>
        </w:p>
        <w:p w14:paraId="7AE3E79F" w14:textId="5581E1A6"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61" w:history="1">
            <w:r w:rsidRPr="000131E7">
              <w:rPr>
                <w:rStyle w:val="Hyperlink"/>
                <w:noProof/>
              </w:rPr>
              <w:t>Swine Influenza Subtype Summaries</w:t>
            </w:r>
            <w:r>
              <w:rPr>
                <w:noProof/>
                <w:webHidden/>
              </w:rPr>
              <w:tab/>
            </w:r>
            <w:r>
              <w:rPr>
                <w:noProof/>
                <w:webHidden/>
              </w:rPr>
              <w:fldChar w:fldCharType="begin"/>
            </w:r>
            <w:r>
              <w:rPr>
                <w:noProof/>
                <w:webHidden/>
              </w:rPr>
              <w:instrText xml:space="preserve"> PAGEREF _Toc94105861 \h </w:instrText>
            </w:r>
            <w:r>
              <w:rPr>
                <w:noProof/>
                <w:webHidden/>
              </w:rPr>
            </w:r>
            <w:r>
              <w:rPr>
                <w:noProof/>
                <w:webHidden/>
              </w:rPr>
              <w:fldChar w:fldCharType="separate"/>
            </w:r>
            <w:r>
              <w:rPr>
                <w:noProof/>
                <w:webHidden/>
              </w:rPr>
              <w:t>33</w:t>
            </w:r>
            <w:r>
              <w:rPr>
                <w:noProof/>
                <w:webHidden/>
              </w:rPr>
              <w:fldChar w:fldCharType="end"/>
            </w:r>
          </w:hyperlink>
        </w:p>
        <w:p w14:paraId="1439B9A6" w14:textId="720D43F8" w:rsidR="00BB0E83" w:rsidRDefault="00BB0E83">
          <w:pPr>
            <w:pStyle w:val="TOC3"/>
            <w:rPr>
              <w:rFonts w:asciiTheme="minorHAnsi" w:eastAsiaTheme="minorEastAsia" w:hAnsiTheme="minorHAnsi" w:cstheme="minorBidi"/>
              <w:noProof/>
              <w:sz w:val="22"/>
              <w:szCs w:val="22"/>
            </w:rPr>
          </w:pPr>
          <w:hyperlink w:anchor="_Toc94105862" w:history="1">
            <w:r w:rsidRPr="000131E7">
              <w:rPr>
                <w:rStyle w:val="Hyperlink"/>
                <w:noProof/>
              </w:rPr>
              <w:t>H1N1pdm09</w:t>
            </w:r>
            <w:r>
              <w:rPr>
                <w:noProof/>
                <w:webHidden/>
              </w:rPr>
              <w:tab/>
            </w:r>
            <w:r>
              <w:rPr>
                <w:noProof/>
                <w:webHidden/>
              </w:rPr>
              <w:fldChar w:fldCharType="begin"/>
            </w:r>
            <w:r>
              <w:rPr>
                <w:noProof/>
                <w:webHidden/>
              </w:rPr>
              <w:instrText xml:space="preserve"> PAGEREF _Toc94105862 \h </w:instrText>
            </w:r>
            <w:r>
              <w:rPr>
                <w:noProof/>
                <w:webHidden/>
              </w:rPr>
            </w:r>
            <w:r>
              <w:rPr>
                <w:noProof/>
                <w:webHidden/>
              </w:rPr>
              <w:fldChar w:fldCharType="separate"/>
            </w:r>
            <w:r>
              <w:rPr>
                <w:noProof/>
                <w:webHidden/>
              </w:rPr>
              <w:t>33</w:t>
            </w:r>
            <w:r>
              <w:rPr>
                <w:noProof/>
                <w:webHidden/>
              </w:rPr>
              <w:fldChar w:fldCharType="end"/>
            </w:r>
          </w:hyperlink>
        </w:p>
        <w:p w14:paraId="0593C497" w14:textId="33DD39C1" w:rsidR="00BB0E83" w:rsidRDefault="00BB0E83">
          <w:pPr>
            <w:pStyle w:val="TOC3"/>
            <w:rPr>
              <w:rFonts w:asciiTheme="minorHAnsi" w:eastAsiaTheme="minorEastAsia" w:hAnsiTheme="minorHAnsi" w:cstheme="minorBidi"/>
              <w:noProof/>
              <w:sz w:val="22"/>
              <w:szCs w:val="22"/>
            </w:rPr>
          </w:pPr>
          <w:hyperlink w:anchor="_Toc94105863" w:history="1">
            <w:r w:rsidRPr="000131E7">
              <w:rPr>
                <w:rStyle w:val="Hyperlink"/>
                <w:noProof/>
              </w:rPr>
              <w:t>trH1N1, trH1N2, trH3N2</w:t>
            </w:r>
            <w:r>
              <w:rPr>
                <w:noProof/>
                <w:webHidden/>
              </w:rPr>
              <w:tab/>
            </w:r>
            <w:r>
              <w:rPr>
                <w:noProof/>
                <w:webHidden/>
              </w:rPr>
              <w:fldChar w:fldCharType="begin"/>
            </w:r>
            <w:r>
              <w:rPr>
                <w:noProof/>
                <w:webHidden/>
              </w:rPr>
              <w:instrText xml:space="preserve"> PAGEREF _Toc94105863 \h </w:instrText>
            </w:r>
            <w:r>
              <w:rPr>
                <w:noProof/>
                <w:webHidden/>
              </w:rPr>
            </w:r>
            <w:r>
              <w:rPr>
                <w:noProof/>
                <w:webHidden/>
              </w:rPr>
              <w:fldChar w:fldCharType="separate"/>
            </w:r>
            <w:r>
              <w:rPr>
                <w:noProof/>
                <w:webHidden/>
              </w:rPr>
              <w:t>34</w:t>
            </w:r>
            <w:r>
              <w:rPr>
                <w:noProof/>
                <w:webHidden/>
              </w:rPr>
              <w:fldChar w:fldCharType="end"/>
            </w:r>
          </w:hyperlink>
        </w:p>
        <w:p w14:paraId="10E97993" w14:textId="67184819" w:rsidR="00BB0E83" w:rsidRDefault="00BB0E83">
          <w:pPr>
            <w:pStyle w:val="TOC3"/>
            <w:rPr>
              <w:rFonts w:asciiTheme="minorHAnsi" w:eastAsiaTheme="minorEastAsia" w:hAnsiTheme="minorHAnsi" w:cstheme="minorBidi"/>
              <w:noProof/>
              <w:sz w:val="22"/>
              <w:szCs w:val="22"/>
            </w:rPr>
          </w:pPr>
          <w:hyperlink w:anchor="_Toc94105864" w:history="1">
            <w:r w:rsidRPr="000131E7">
              <w:rPr>
                <w:rStyle w:val="Hyperlink"/>
                <w:noProof/>
              </w:rPr>
              <w:t>H1N1</w:t>
            </w:r>
            <w:r>
              <w:rPr>
                <w:noProof/>
                <w:webHidden/>
              </w:rPr>
              <w:tab/>
            </w:r>
            <w:r>
              <w:rPr>
                <w:noProof/>
                <w:webHidden/>
              </w:rPr>
              <w:fldChar w:fldCharType="begin"/>
            </w:r>
            <w:r>
              <w:rPr>
                <w:noProof/>
                <w:webHidden/>
              </w:rPr>
              <w:instrText xml:space="preserve"> PAGEREF _Toc94105864 \h </w:instrText>
            </w:r>
            <w:r>
              <w:rPr>
                <w:noProof/>
                <w:webHidden/>
              </w:rPr>
            </w:r>
            <w:r>
              <w:rPr>
                <w:noProof/>
                <w:webHidden/>
              </w:rPr>
              <w:fldChar w:fldCharType="separate"/>
            </w:r>
            <w:r>
              <w:rPr>
                <w:noProof/>
                <w:webHidden/>
              </w:rPr>
              <w:t>34</w:t>
            </w:r>
            <w:r>
              <w:rPr>
                <w:noProof/>
                <w:webHidden/>
              </w:rPr>
              <w:fldChar w:fldCharType="end"/>
            </w:r>
          </w:hyperlink>
        </w:p>
        <w:p w14:paraId="67E9B007" w14:textId="711A2D55" w:rsidR="00BB0E83" w:rsidRDefault="00BB0E83">
          <w:pPr>
            <w:pStyle w:val="TOC3"/>
            <w:rPr>
              <w:rFonts w:asciiTheme="minorHAnsi" w:eastAsiaTheme="minorEastAsia" w:hAnsiTheme="minorHAnsi" w:cstheme="minorBidi"/>
              <w:noProof/>
              <w:sz w:val="22"/>
              <w:szCs w:val="22"/>
            </w:rPr>
          </w:pPr>
          <w:hyperlink w:anchor="_Toc94105865" w:history="1">
            <w:r w:rsidRPr="000131E7">
              <w:rPr>
                <w:rStyle w:val="Hyperlink"/>
                <w:noProof/>
              </w:rPr>
              <w:t>H1N2</w:t>
            </w:r>
            <w:r>
              <w:rPr>
                <w:noProof/>
                <w:webHidden/>
              </w:rPr>
              <w:tab/>
            </w:r>
            <w:r>
              <w:rPr>
                <w:noProof/>
                <w:webHidden/>
              </w:rPr>
              <w:fldChar w:fldCharType="begin"/>
            </w:r>
            <w:r>
              <w:rPr>
                <w:noProof/>
                <w:webHidden/>
              </w:rPr>
              <w:instrText xml:space="preserve"> PAGEREF _Toc94105865 \h </w:instrText>
            </w:r>
            <w:r>
              <w:rPr>
                <w:noProof/>
                <w:webHidden/>
              </w:rPr>
            </w:r>
            <w:r>
              <w:rPr>
                <w:noProof/>
                <w:webHidden/>
              </w:rPr>
              <w:fldChar w:fldCharType="separate"/>
            </w:r>
            <w:r>
              <w:rPr>
                <w:noProof/>
                <w:webHidden/>
              </w:rPr>
              <w:t>35</w:t>
            </w:r>
            <w:r>
              <w:rPr>
                <w:noProof/>
                <w:webHidden/>
              </w:rPr>
              <w:fldChar w:fldCharType="end"/>
            </w:r>
          </w:hyperlink>
        </w:p>
        <w:p w14:paraId="0B12DC28" w14:textId="2B402799" w:rsidR="00BB0E83" w:rsidRDefault="00BB0E83">
          <w:pPr>
            <w:pStyle w:val="TOC3"/>
            <w:rPr>
              <w:rFonts w:asciiTheme="minorHAnsi" w:eastAsiaTheme="minorEastAsia" w:hAnsiTheme="minorHAnsi" w:cstheme="minorBidi"/>
              <w:noProof/>
              <w:sz w:val="22"/>
              <w:szCs w:val="22"/>
            </w:rPr>
          </w:pPr>
          <w:hyperlink w:anchor="_Toc94105866" w:history="1">
            <w:r w:rsidRPr="000131E7">
              <w:rPr>
                <w:rStyle w:val="Hyperlink"/>
                <w:noProof/>
              </w:rPr>
              <w:t>H2N2</w:t>
            </w:r>
            <w:r>
              <w:rPr>
                <w:noProof/>
                <w:webHidden/>
              </w:rPr>
              <w:tab/>
            </w:r>
            <w:r>
              <w:rPr>
                <w:noProof/>
                <w:webHidden/>
              </w:rPr>
              <w:fldChar w:fldCharType="begin"/>
            </w:r>
            <w:r>
              <w:rPr>
                <w:noProof/>
                <w:webHidden/>
              </w:rPr>
              <w:instrText xml:space="preserve"> PAGEREF _Toc94105866 \h </w:instrText>
            </w:r>
            <w:r>
              <w:rPr>
                <w:noProof/>
                <w:webHidden/>
              </w:rPr>
            </w:r>
            <w:r>
              <w:rPr>
                <w:noProof/>
                <w:webHidden/>
              </w:rPr>
              <w:fldChar w:fldCharType="separate"/>
            </w:r>
            <w:r>
              <w:rPr>
                <w:noProof/>
                <w:webHidden/>
              </w:rPr>
              <w:t>35</w:t>
            </w:r>
            <w:r>
              <w:rPr>
                <w:noProof/>
                <w:webHidden/>
              </w:rPr>
              <w:fldChar w:fldCharType="end"/>
            </w:r>
          </w:hyperlink>
        </w:p>
        <w:p w14:paraId="6D949550" w14:textId="221DF16D" w:rsidR="00BB0E83" w:rsidRDefault="00BB0E83">
          <w:pPr>
            <w:pStyle w:val="TOC3"/>
            <w:rPr>
              <w:rFonts w:asciiTheme="minorHAnsi" w:eastAsiaTheme="minorEastAsia" w:hAnsiTheme="minorHAnsi" w:cstheme="minorBidi"/>
              <w:noProof/>
              <w:sz w:val="22"/>
              <w:szCs w:val="22"/>
            </w:rPr>
          </w:pPr>
          <w:hyperlink w:anchor="_Toc94105867" w:history="1">
            <w:r w:rsidRPr="000131E7">
              <w:rPr>
                <w:rStyle w:val="Hyperlink"/>
                <w:noProof/>
              </w:rPr>
              <w:t>H3N2</w:t>
            </w:r>
            <w:r>
              <w:rPr>
                <w:noProof/>
                <w:webHidden/>
              </w:rPr>
              <w:tab/>
            </w:r>
            <w:r>
              <w:rPr>
                <w:noProof/>
                <w:webHidden/>
              </w:rPr>
              <w:fldChar w:fldCharType="begin"/>
            </w:r>
            <w:r>
              <w:rPr>
                <w:noProof/>
                <w:webHidden/>
              </w:rPr>
              <w:instrText xml:space="preserve"> PAGEREF _Toc94105867 \h </w:instrText>
            </w:r>
            <w:r>
              <w:rPr>
                <w:noProof/>
                <w:webHidden/>
              </w:rPr>
            </w:r>
            <w:r>
              <w:rPr>
                <w:noProof/>
                <w:webHidden/>
              </w:rPr>
              <w:fldChar w:fldCharType="separate"/>
            </w:r>
            <w:r>
              <w:rPr>
                <w:noProof/>
                <w:webHidden/>
              </w:rPr>
              <w:t>35</w:t>
            </w:r>
            <w:r>
              <w:rPr>
                <w:noProof/>
                <w:webHidden/>
              </w:rPr>
              <w:fldChar w:fldCharType="end"/>
            </w:r>
          </w:hyperlink>
        </w:p>
        <w:p w14:paraId="78311366" w14:textId="4F341577" w:rsidR="00BB0E83" w:rsidRDefault="00BB0E83">
          <w:pPr>
            <w:pStyle w:val="TOC3"/>
            <w:rPr>
              <w:rFonts w:asciiTheme="minorHAnsi" w:eastAsiaTheme="minorEastAsia" w:hAnsiTheme="minorHAnsi" w:cstheme="minorBidi"/>
              <w:noProof/>
              <w:sz w:val="22"/>
              <w:szCs w:val="22"/>
            </w:rPr>
          </w:pPr>
          <w:hyperlink w:anchor="_Toc94105868" w:history="1">
            <w:r w:rsidRPr="000131E7">
              <w:rPr>
                <w:rStyle w:val="Hyperlink"/>
                <w:noProof/>
              </w:rPr>
              <w:t>H4N6</w:t>
            </w:r>
            <w:r>
              <w:rPr>
                <w:noProof/>
                <w:webHidden/>
              </w:rPr>
              <w:tab/>
            </w:r>
            <w:r>
              <w:rPr>
                <w:noProof/>
                <w:webHidden/>
              </w:rPr>
              <w:fldChar w:fldCharType="begin"/>
            </w:r>
            <w:r>
              <w:rPr>
                <w:noProof/>
                <w:webHidden/>
              </w:rPr>
              <w:instrText xml:space="preserve"> PAGEREF _Toc94105868 \h </w:instrText>
            </w:r>
            <w:r>
              <w:rPr>
                <w:noProof/>
                <w:webHidden/>
              </w:rPr>
            </w:r>
            <w:r>
              <w:rPr>
                <w:noProof/>
                <w:webHidden/>
              </w:rPr>
              <w:fldChar w:fldCharType="separate"/>
            </w:r>
            <w:r>
              <w:rPr>
                <w:noProof/>
                <w:webHidden/>
              </w:rPr>
              <w:t>35</w:t>
            </w:r>
            <w:r>
              <w:rPr>
                <w:noProof/>
                <w:webHidden/>
              </w:rPr>
              <w:fldChar w:fldCharType="end"/>
            </w:r>
          </w:hyperlink>
        </w:p>
        <w:p w14:paraId="0DC21B48" w14:textId="42EE0093" w:rsidR="00BB0E83" w:rsidRDefault="00BB0E83">
          <w:pPr>
            <w:pStyle w:val="TOC3"/>
            <w:rPr>
              <w:rFonts w:asciiTheme="minorHAnsi" w:eastAsiaTheme="minorEastAsia" w:hAnsiTheme="minorHAnsi" w:cstheme="minorBidi"/>
              <w:noProof/>
              <w:sz w:val="22"/>
              <w:szCs w:val="22"/>
            </w:rPr>
          </w:pPr>
          <w:hyperlink w:anchor="_Toc94105869" w:history="1">
            <w:r w:rsidRPr="000131E7">
              <w:rPr>
                <w:rStyle w:val="Hyperlink"/>
                <w:noProof/>
              </w:rPr>
              <w:t>H5</w:t>
            </w:r>
            <w:r>
              <w:rPr>
                <w:noProof/>
                <w:webHidden/>
              </w:rPr>
              <w:tab/>
            </w:r>
            <w:r>
              <w:rPr>
                <w:noProof/>
                <w:webHidden/>
              </w:rPr>
              <w:fldChar w:fldCharType="begin"/>
            </w:r>
            <w:r>
              <w:rPr>
                <w:noProof/>
                <w:webHidden/>
              </w:rPr>
              <w:instrText xml:space="preserve"> PAGEREF _Toc94105869 \h </w:instrText>
            </w:r>
            <w:r>
              <w:rPr>
                <w:noProof/>
                <w:webHidden/>
              </w:rPr>
            </w:r>
            <w:r>
              <w:rPr>
                <w:noProof/>
                <w:webHidden/>
              </w:rPr>
              <w:fldChar w:fldCharType="separate"/>
            </w:r>
            <w:r>
              <w:rPr>
                <w:noProof/>
                <w:webHidden/>
              </w:rPr>
              <w:t>36</w:t>
            </w:r>
            <w:r>
              <w:rPr>
                <w:noProof/>
                <w:webHidden/>
              </w:rPr>
              <w:fldChar w:fldCharType="end"/>
            </w:r>
          </w:hyperlink>
        </w:p>
        <w:p w14:paraId="6A9D49EF" w14:textId="2E81D60E" w:rsidR="00BB0E83" w:rsidRDefault="00BB0E83">
          <w:pPr>
            <w:pStyle w:val="TOC3"/>
            <w:rPr>
              <w:rFonts w:asciiTheme="minorHAnsi" w:eastAsiaTheme="minorEastAsia" w:hAnsiTheme="minorHAnsi" w:cstheme="minorBidi"/>
              <w:noProof/>
              <w:sz w:val="22"/>
              <w:szCs w:val="22"/>
            </w:rPr>
          </w:pPr>
          <w:hyperlink w:anchor="_Toc94105870" w:history="1">
            <w:r w:rsidRPr="000131E7">
              <w:rPr>
                <w:rStyle w:val="Hyperlink"/>
                <w:noProof/>
              </w:rPr>
              <w:t>H6N6</w:t>
            </w:r>
            <w:r>
              <w:rPr>
                <w:noProof/>
                <w:webHidden/>
              </w:rPr>
              <w:tab/>
            </w:r>
            <w:r>
              <w:rPr>
                <w:noProof/>
                <w:webHidden/>
              </w:rPr>
              <w:fldChar w:fldCharType="begin"/>
            </w:r>
            <w:r>
              <w:rPr>
                <w:noProof/>
                <w:webHidden/>
              </w:rPr>
              <w:instrText xml:space="preserve"> PAGEREF _Toc94105870 \h </w:instrText>
            </w:r>
            <w:r>
              <w:rPr>
                <w:noProof/>
                <w:webHidden/>
              </w:rPr>
            </w:r>
            <w:r>
              <w:rPr>
                <w:noProof/>
                <w:webHidden/>
              </w:rPr>
              <w:fldChar w:fldCharType="separate"/>
            </w:r>
            <w:r>
              <w:rPr>
                <w:noProof/>
                <w:webHidden/>
              </w:rPr>
              <w:t>36</w:t>
            </w:r>
            <w:r>
              <w:rPr>
                <w:noProof/>
                <w:webHidden/>
              </w:rPr>
              <w:fldChar w:fldCharType="end"/>
            </w:r>
          </w:hyperlink>
        </w:p>
        <w:p w14:paraId="2F2A392E" w14:textId="3DB54437" w:rsidR="00BB0E83" w:rsidRDefault="00BB0E83">
          <w:pPr>
            <w:pStyle w:val="TOC3"/>
            <w:rPr>
              <w:rFonts w:asciiTheme="minorHAnsi" w:eastAsiaTheme="minorEastAsia" w:hAnsiTheme="minorHAnsi" w:cstheme="minorBidi"/>
              <w:noProof/>
              <w:sz w:val="22"/>
              <w:szCs w:val="22"/>
            </w:rPr>
          </w:pPr>
          <w:hyperlink w:anchor="_Toc94105871" w:history="1">
            <w:r w:rsidRPr="000131E7">
              <w:rPr>
                <w:rStyle w:val="Hyperlink"/>
                <w:noProof/>
              </w:rPr>
              <w:t>H9N2</w:t>
            </w:r>
            <w:r>
              <w:rPr>
                <w:noProof/>
                <w:webHidden/>
              </w:rPr>
              <w:tab/>
            </w:r>
            <w:r>
              <w:rPr>
                <w:noProof/>
                <w:webHidden/>
              </w:rPr>
              <w:fldChar w:fldCharType="begin"/>
            </w:r>
            <w:r>
              <w:rPr>
                <w:noProof/>
                <w:webHidden/>
              </w:rPr>
              <w:instrText xml:space="preserve"> PAGEREF _Toc94105871 \h </w:instrText>
            </w:r>
            <w:r>
              <w:rPr>
                <w:noProof/>
                <w:webHidden/>
              </w:rPr>
            </w:r>
            <w:r>
              <w:rPr>
                <w:noProof/>
                <w:webHidden/>
              </w:rPr>
              <w:fldChar w:fldCharType="separate"/>
            </w:r>
            <w:r>
              <w:rPr>
                <w:noProof/>
                <w:webHidden/>
              </w:rPr>
              <w:t>36</w:t>
            </w:r>
            <w:r>
              <w:rPr>
                <w:noProof/>
                <w:webHidden/>
              </w:rPr>
              <w:fldChar w:fldCharType="end"/>
            </w:r>
          </w:hyperlink>
        </w:p>
        <w:p w14:paraId="01E06E02" w14:textId="3B47E594" w:rsidR="00BB0E83" w:rsidRDefault="00BB0E83">
          <w:pPr>
            <w:pStyle w:val="TOC1"/>
            <w:rPr>
              <w:rFonts w:asciiTheme="minorHAnsi" w:eastAsiaTheme="minorEastAsia" w:hAnsiTheme="minorHAnsi" w:cstheme="minorBidi"/>
              <w:noProof/>
              <w:sz w:val="22"/>
              <w:szCs w:val="22"/>
            </w:rPr>
          </w:pPr>
          <w:hyperlink w:anchor="_Toc94105872" w:history="1">
            <w:r w:rsidRPr="000131E7">
              <w:rPr>
                <w:rStyle w:val="Hyperlink"/>
                <w:noProof/>
              </w:rPr>
              <w:t>Influenza Viruses in Equine</w:t>
            </w:r>
            <w:r>
              <w:rPr>
                <w:noProof/>
                <w:webHidden/>
              </w:rPr>
              <w:tab/>
            </w:r>
            <w:r>
              <w:rPr>
                <w:noProof/>
                <w:webHidden/>
              </w:rPr>
              <w:fldChar w:fldCharType="begin"/>
            </w:r>
            <w:r>
              <w:rPr>
                <w:noProof/>
                <w:webHidden/>
              </w:rPr>
              <w:instrText xml:space="preserve"> PAGEREF _Toc94105872 \h </w:instrText>
            </w:r>
            <w:r>
              <w:rPr>
                <w:noProof/>
                <w:webHidden/>
              </w:rPr>
            </w:r>
            <w:r>
              <w:rPr>
                <w:noProof/>
                <w:webHidden/>
              </w:rPr>
              <w:fldChar w:fldCharType="separate"/>
            </w:r>
            <w:r>
              <w:rPr>
                <w:noProof/>
                <w:webHidden/>
              </w:rPr>
              <w:t>37</w:t>
            </w:r>
            <w:r>
              <w:rPr>
                <w:noProof/>
                <w:webHidden/>
              </w:rPr>
              <w:fldChar w:fldCharType="end"/>
            </w:r>
          </w:hyperlink>
        </w:p>
        <w:p w14:paraId="19E90378" w14:textId="6677FD70"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73" w:history="1">
            <w:r w:rsidRPr="000131E7">
              <w:rPr>
                <w:rStyle w:val="Hyperlink"/>
                <w:noProof/>
              </w:rPr>
              <w:t>Overview</w:t>
            </w:r>
            <w:r>
              <w:rPr>
                <w:noProof/>
                <w:webHidden/>
              </w:rPr>
              <w:tab/>
            </w:r>
            <w:r>
              <w:rPr>
                <w:noProof/>
                <w:webHidden/>
              </w:rPr>
              <w:fldChar w:fldCharType="begin"/>
            </w:r>
            <w:r>
              <w:rPr>
                <w:noProof/>
                <w:webHidden/>
              </w:rPr>
              <w:instrText xml:space="preserve"> PAGEREF _Toc94105873 \h </w:instrText>
            </w:r>
            <w:r>
              <w:rPr>
                <w:noProof/>
                <w:webHidden/>
              </w:rPr>
            </w:r>
            <w:r>
              <w:rPr>
                <w:noProof/>
                <w:webHidden/>
              </w:rPr>
              <w:fldChar w:fldCharType="separate"/>
            </w:r>
            <w:r>
              <w:rPr>
                <w:noProof/>
                <w:webHidden/>
              </w:rPr>
              <w:t>37</w:t>
            </w:r>
            <w:r>
              <w:rPr>
                <w:noProof/>
                <w:webHidden/>
              </w:rPr>
              <w:fldChar w:fldCharType="end"/>
            </w:r>
          </w:hyperlink>
        </w:p>
        <w:p w14:paraId="1B36C3AD" w14:textId="09349234" w:rsidR="00BB0E83" w:rsidRDefault="00BB0E83">
          <w:pPr>
            <w:pStyle w:val="TOC3"/>
            <w:rPr>
              <w:rFonts w:asciiTheme="minorHAnsi" w:eastAsiaTheme="minorEastAsia" w:hAnsiTheme="minorHAnsi" w:cstheme="minorBidi"/>
              <w:noProof/>
              <w:sz w:val="22"/>
              <w:szCs w:val="22"/>
            </w:rPr>
          </w:pPr>
          <w:hyperlink w:anchor="_Toc94105874" w:history="1">
            <w:r w:rsidRPr="000131E7">
              <w:rPr>
                <w:rStyle w:val="Hyperlink"/>
                <w:noProof/>
              </w:rPr>
              <w:t>H7N7</w:t>
            </w:r>
            <w:r>
              <w:rPr>
                <w:noProof/>
                <w:webHidden/>
              </w:rPr>
              <w:tab/>
            </w:r>
            <w:r>
              <w:rPr>
                <w:noProof/>
                <w:webHidden/>
              </w:rPr>
              <w:fldChar w:fldCharType="begin"/>
            </w:r>
            <w:r>
              <w:rPr>
                <w:noProof/>
                <w:webHidden/>
              </w:rPr>
              <w:instrText xml:space="preserve"> PAGEREF _Toc94105874 \h </w:instrText>
            </w:r>
            <w:r>
              <w:rPr>
                <w:noProof/>
                <w:webHidden/>
              </w:rPr>
            </w:r>
            <w:r>
              <w:rPr>
                <w:noProof/>
                <w:webHidden/>
              </w:rPr>
              <w:fldChar w:fldCharType="separate"/>
            </w:r>
            <w:r>
              <w:rPr>
                <w:noProof/>
                <w:webHidden/>
              </w:rPr>
              <w:t>37</w:t>
            </w:r>
            <w:r>
              <w:rPr>
                <w:noProof/>
                <w:webHidden/>
              </w:rPr>
              <w:fldChar w:fldCharType="end"/>
            </w:r>
          </w:hyperlink>
        </w:p>
        <w:p w14:paraId="1EFD8D5B" w14:textId="345FD76E" w:rsidR="00BB0E83" w:rsidRDefault="00BB0E83">
          <w:pPr>
            <w:pStyle w:val="TOC3"/>
            <w:rPr>
              <w:rFonts w:asciiTheme="minorHAnsi" w:eastAsiaTheme="minorEastAsia" w:hAnsiTheme="minorHAnsi" w:cstheme="minorBidi"/>
              <w:noProof/>
              <w:sz w:val="22"/>
              <w:szCs w:val="22"/>
            </w:rPr>
          </w:pPr>
          <w:hyperlink w:anchor="_Toc94105875" w:history="1">
            <w:r w:rsidRPr="000131E7">
              <w:rPr>
                <w:rStyle w:val="Hyperlink"/>
                <w:noProof/>
              </w:rPr>
              <w:t>H3N8</w:t>
            </w:r>
            <w:r>
              <w:rPr>
                <w:noProof/>
                <w:webHidden/>
              </w:rPr>
              <w:tab/>
            </w:r>
            <w:r>
              <w:rPr>
                <w:noProof/>
                <w:webHidden/>
              </w:rPr>
              <w:fldChar w:fldCharType="begin"/>
            </w:r>
            <w:r>
              <w:rPr>
                <w:noProof/>
                <w:webHidden/>
              </w:rPr>
              <w:instrText xml:space="preserve"> PAGEREF _Toc94105875 \h </w:instrText>
            </w:r>
            <w:r>
              <w:rPr>
                <w:noProof/>
                <w:webHidden/>
              </w:rPr>
            </w:r>
            <w:r>
              <w:rPr>
                <w:noProof/>
                <w:webHidden/>
              </w:rPr>
              <w:fldChar w:fldCharType="separate"/>
            </w:r>
            <w:r>
              <w:rPr>
                <w:noProof/>
                <w:webHidden/>
              </w:rPr>
              <w:t>38</w:t>
            </w:r>
            <w:r>
              <w:rPr>
                <w:noProof/>
                <w:webHidden/>
              </w:rPr>
              <w:fldChar w:fldCharType="end"/>
            </w:r>
          </w:hyperlink>
        </w:p>
        <w:p w14:paraId="002496CE" w14:textId="21D00D31" w:rsidR="00BB0E83" w:rsidRDefault="00BB0E83">
          <w:pPr>
            <w:pStyle w:val="TOC1"/>
            <w:rPr>
              <w:rFonts w:asciiTheme="minorHAnsi" w:eastAsiaTheme="minorEastAsia" w:hAnsiTheme="minorHAnsi" w:cstheme="minorBidi"/>
              <w:noProof/>
              <w:sz w:val="22"/>
              <w:szCs w:val="22"/>
            </w:rPr>
          </w:pPr>
          <w:hyperlink w:anchor="_Toc94105876" w:history="1">
            <w:r w:rsidRPr="000131E7">
              <w:rPr>
                <w:rStyle w:val="Hyperlink"/>
                <w:noProof/>
              </w:rPr>
              <w:t>Influenza Viruses in Canine &amp; Feline</w:t>
            </w:r>
            <w:r>
              <w:rPr>
                <w:noProof/>
                <w:webHidden/>
              </w:rPr>
              <w:tab/>
            </w:r>
            <w:r>
              <w:rPr>
                <w:noProof/>
                <w:webHidden/>
              </w:rPr>
              <w:fldChar w:fldCharType="begin"/>
            </w:r>
            <w:r>
              <w:rPr>
                <w:noProof/>
                <w:webHidden/>
              </w:rPr>
              <w:instrText xml:space="preserve"> PAGEREF _Toc94105876 \h </w:instrText>
            </w:r>
            <w:r>
              <w:rPr>
                <w:noProof/>
                <w:webHidden/>
              </w:rPr>
            </w:r>
            <w:r>
              <w:rPr>
                <w:noProof/>
                <w:webHidden/>
              </w:rPr>
              <w:fldChar w:fldCharType="separate"/>
            </w:r>
            <w:r>
              <w:rPr>
                <w:noProof/>
                <w:webHidden/>
              </w:rPr>
              <w:t>39</w:t>
            </w:r>
            <w:r>
              <w:rPr>
                <w:noProof/>
                <w:webHidden/>
              </w:rPr>
              <w:fldChar w:fldCharType="end"/>
            </w:r>
          </w:hyperlink>
        </w:p>
        <w:p w14:paraId="16BA1FE6" w14:textId="349C5ABC"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77" w:history="1">
            <w:r w:rsidRPr="000131E7">
              <w:rPr>
                <w:rStyle w:val="Hyperlink"/>
                <w:noProof/>
              </w:rPr>
              <w:t>Overview</w:t>
            </w:r>
            <w:r>
              <w:rPr>
                <w:noProof/>
                <w:webHidden/>
              </w:rPr>
              <w:tab/>
            </w:r>
            <w:r>
              <w:rPr>
                <w:noProof/>
                <w:webHidden/>
              </w:rPr>
              <w:fldChar w:fldCharType="begin"/>
            </w:r>
            <w:r>
              <w:rPr>
                <w:noProof/>
                <w:webHidden/>
              </w:rPr>
              <w:instrText xml:space="preserve"> PAGEREF _Toc94105877 \h </w:instrText>
            </w:r>
            <w:r>
              <w:rPr>
                <w:noProof/>
                <w:webHidden/>
              </w:rPr>
            </w:r>
            <w:r>
              <w:rPr>
                <w:noProof/>
                <w:webHidden/>
              </w:rPr>
              <w:fldChar w:fldCharType="separate"/>
            </w:r>
            <w:r>
              <w:rPr>
                <w:noProof/>
                <w:webHidden/>
              </w:rPr>
              <w:t>39</w:t>
            </w:r>
            <w:r>
              <w:rPr>
                <w:noProof/>
                <w:webHidden/>
              </w:rPr>
              <w:fldChar w:fldCharType="end"/>
            </w:r>
          </w:hyperlink>
        </w:p>
        <w:p w14:paraId="7D6683D5" w14:textId="5AF900D8"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78" w:history="1">
            <w:r w:rsidRPr="000131E7">
              <w:rPr>
                <w:rStyle w:val="Hyperlink"/>
                <w:noProof/>
              </w:rPr>
              <w:t>Canine</w:t>
            </w:r>
            <w:r>
              <w:rPr>
                <w:noProof/>
                <w:webHidden/>
              </w:rPr>
              <w:tab/>
            </w:r>
            <w:r>
              <w:rPr>
                <w:noProof/>
                <w:webHidden/>
              </w:rPr>
              <w:fldChar w:fldCharType="begin"/>
            </w:r>
            <w:r>
              <w:rPr>
                <w:noProof/>
                <w:webHidden/>
              </w:rPr>
              <w:instrText xml:space="preserve"> PAGEREF _Toc94105878 \h </w:instrText>
            </w:r>
            <w:r>
              <w:rPr>
                <w:noProof/>
                <w:webHidden/>
              </w:rPr>
            </w:r>
            <w:r>
              <w:rPr>
                <w:noProof/>
                <w:webHidden/>
              </w:rPr>
              <w:fldChar w:fldCharType="separate"/>
            </w:r>
            <w:r>
              <w:rPr>
                <w:noProof/>
                <w:webHidden/>
              </w:rPr>
              <w:t>40</w:t>
            </w:r>
            <w:r>
              <w:rPr>
                <w:noProof/>
                <w:webHidden/>
              </w:rPr>
              <w:fldChar w:fldCharType="end"/>
            </w:r>
          </w:hyperlink>
        </w:p>
        <w:p w14:paraId="60DC834F" w14:textId="786B5ABD" w:rsidR="00BB0E83" w:rsidRDefault="00BB0E83">
          <w:pPr>
            <w:pStyle w:val="TOC3"/>
            <w:rPr>
              <w:rFonts w:asciiTheme="minorHAnsi" w:eastAsiaTheme="minorEastAsia" w:hAnsiTheme="minorHAnsi" w:cstheme="minorBidi"/>
              <w:noProof/>
              <w:sz w:val="22"/>
              <w:szCs w:val="22"/>
            </w:rPr>
          </w:pPr>
          <w:hyperlink w:anchor="_Toc94105879" w:history="1">
            <w:r w:rsidRPr="000131E7">
              <w:rPr>
                <w:rStyle w:val="Hyperlink"/>
                <w:noProof/>
              </w:rPr>
              <w:t>H3N8</w:t>
            </w:r>
            <w:r>
              <w:rPr>
                <w:noProof/>
                <w:webHidden/>
              </w:rPr>
              <w:tab/>
            </w:r>
            <w:r>
              <w:rPr>
                <w:noProof/>
                <w:webHidden/>
              </w:rPr>
              <w:fldChar w:fldCharType="begin"/>
            </w:r>
            <w:r>
              <w:rPr>
                <w:noProof/>
                <w:webHidden/>
              </w:rPr>
              <w:instrText xml:space="preserve"> PAGEREF _Toc94105879 \h </w:instrText>
            </w:r>
            <w:r>
              <w:rPr>
                <w:noProof/>
                <w:webHidden/>
              </w:rPr>
            </w:r>
            <w:r>
              <w:rPr>
                <w:noProof/>
                <w:webHidden/>
              </w:rPr>
              <w:fldChar w:fldCharType="separate"/>
            </w:r>
            <w:r>
              <w:rPr>
                <w:noProof/>
                <w:webHidden/>
              </w:rPr>
              <w:t>40</w:t>
            </w:r>
            <w:r>
              <w:rPr>
                <w:noProof/>
                <w:webHidden/>
              </w:rPr>
              <w:fldChar w:fldCharType="end"/>
            </w:r>
          </w:hyperlink>
        </w:p>
        <w:p w14:paraId="06A66690" w14:textId="66BC103D" w:rsidR="00BB0E83" w:rsidRDefault="00BB0E83">
          <w:pPr>
            <w:pStyle w:val="TOC3"/>
            <w:rPr>
              <w:rFonts w:asciiTheme="minorHAnsi" w:eastAsiaTheme="minorEastAsia" w:hAnsiTheme="minorHAnsi" w:cstheme="minorBidi"/>
              <w:noProof/>
              <w:sz w:val="22"/>
              <w:szCs w:val="22"/>
            </w:rPr>
          </w:pPr>
          <w:hyperlink w:anchor="_Toc94105880" w:history="1">
            <w:r w:rsidRPr="000131E7">
              <w:rPr>
                <w:rStyle w:val="Hyperlink"/>
                <w:noProof/>
              </w:rPr>
              <w:t>H3N2</w:t>
            </w:r>
            <w:r>
              <w:rPr>
                <w:noProof/>
                <w:webHidden/>
              </w:rPr>
              <w:tab/>
            </w:r>
            <w:r>
              <w:rPr>
                <w:noProof/>
                <w:webHidden/>
              </w:rPr>
              <w:fldChar w:fldCharType="begin"/>
            </w:r>
            <w:r>
              <w:rPr>
                <w:noProof/>
                <w:webHidden/>
              </w:rPr>
              <w:instrText xml:space="preserve"> PAGEREF _Toc94105880 \h </w:instrText>
            </w:r>
            <w:r>
              <w:rPr>
                <w:noProof/>
                <w:webHidden/>
              </w:rPr>
            </w:r>
            <w:r>
              <w:rPr>
                <w:noProof/>
                <w:webHidden/>
              </w:rPr>
              <w:fldChar w:fldCharType="separate"/>
            </w:r>
            <w:r>
              <w:rPr>
                <w:noProof/>
                <w:webHidden/>
              </w:rPr>
              <w:t>40</w:t>
            </w:r>
            <w:r>
              <w:rPr>
                <w:noProof/>
                <w:webHidden/>
              </w:rPr>
              <w:fldChar w:fldCharType="end"/>
            </w:r>
          </w:hyperlink>
        </w:p>
        <w:p w14:paraId="38B95544" w14:textId="45D2CEB3" w:rsidR="00BB0E83" w:rsidRDefault="00BB0E83">
          <w:pPr>
            <w:pStyle w:val="TOC3"/>
            <w:rPr>
              <w:rFonts w:asciiTheme="minorHAnsi" w:eastAsiaTheme="minorEastAsia" w:hAnsiTheme="minorHAnsi" w:cstheme="minorBidi"/>
              <w:noProof/>
              <w:sz w:val="22"/>
              <w:szCs w:val="22"/>
            </w:rPr>
          </w:pPr>
          <w:hyperlink w:anchor="_Toc94105881" w:history="1">
            <w:r w:rsidRPr="000131E7">
              <w:rPr>
                <w:rStyle w:val="Hyperlink"/>
                <w:noProof/>
              </w:rPr>
              <w:t>Other strains</w:t>
            </w:r>
            <w:r>
              <w:rPr>
                <w:noProof/>
                <w:webHidden/>
              </w:rPr>
              <w:tab/>
            </w:r>
            <w:r>
              <w:rPr>
                <w:noProof/>
                <w:webHidden/>
              </w:rPr>
              <w:fldChar w:fldCharType="begin"/>
            </w:r>
            <w:r>
              <w:rPr>
                <w:noProof/>
                <w:webHidden/>
              </w:rPr>
              <w:instrText xml:space="preserve"> PAGEREF _Toc94105881 \h </w:instrText>
            </w:r>
            <w:r>
              <w:rPr>
                <w:noProof/>
                <w:webHidden/>
              </w:rPr>
            </w:r>
            <w:r>
              <w:rPr>
                <w:noProof/>
                <w:webHidden/>
              </w:rPr>
              <w:fldChar w:fldCharType="separate"/>
            </w:r>
            <w:r>
              <w:rPr>
                <w:noProof/>
                <w:webHidden/>
              </w:rPr>
              <w:t>41</w:t>
            </w:r>
            <w:r>
              <w:rPr>
                <w:noProof/>
                <w:webHidden/>
              </w:rPr>
              <w:fldChar w:fldCharType="end"/>
            </w:r>
          </w:hyperlink>
        </w:p>
        <w:p w14:paraId="3908D8F6" w14:textId="388C4794"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82" w:history="1">
            <w:r w:rsidRPr="000131E7">
              <w:rPr>
                <w:rStyle w:val="Hyperlink"/>
                <w:noProof/>
              </w:rPr>
              <w:t>Feline</w:t>
            </w:r>
            <w:r>
              <w:rPr>
                <w:noProof/>
                <w:webHidden/>
              </w:rPr>
              <w:tab/>
            </w:r>
            <w:r>
              <w:rPr>
                <w:noProof/>
                <w:webHidden/>
              </w:rPr>
              <w:fldChar w:fldCharType="begin"/>
            </w:r>
            <w:r>
              <w:rPr>
                <w:noProof/>
                <w:webHidden/>
              </w:rPr>
              <w:instrText xml:space="preserve"> PAGEREF _Toc94105882 \h </w:instrText>
            </w:r>
            <w:r>
              <w:rPr>
                <w:noProof/>
                <w:webHidden/>
              </w:rPr>
            </w:r>
            <w:r>
              <w:rPr>
                <w:noProof/>
                <w:webHidden/>
              </w:rPr>
              <w:fldChar w:fldCharType="separate"/>
            </w:r>
            <w:r>
              <w:rPr>
                <w:noProof/>
                <w:webHidden/>
              </w:rPr>
              <w:t>41</w:t>
            </w:r>
            <w:r>
              <w:rPr>
                <w:noProof/>
                <w:webHidden/>
              </w:rPr>
              <w:fldChar w:fldCharType="end"/>
            </w:r>
          </w:hyperlink>
        </w:p>
        <w:p w14:paraId="2378253E" w14:textId="4605ED75" w:rsidR="00BB0E83" w:rsidRDefault="00BB0E83">
          <w:pPr>
            <w:pStyle w:val="TOC3"/>
            <w:rPr>
              <w:rFonts w:asciiTheme="minorHAnsi" w:eastAsiaTheme="minorEastAsia" w:hAnsiTheme="minorHAnsi" w:cstheme="minorBidi"/>
              <w:noProof/>
              <w:sz w:val="22"/>
              <w:szCs w:val="22"/>
            </w:rPr>
          </w:pPr>
          <w:hyperlink w:anchor="_Toc94105883" w:history="1">
            <w:r w:rsidRPr="000131E7">
              <w:rPr>
                <w:rStyle w:val="Hyperlink"/>
                <w:noProof/>
              </w:rPr>
              <w:t>H1N1pdm09</w:t>
            </w:r>
            <w:r>
              <w:rPr>
                <w:noProof/>
                <w:webHidden/>
              </w:rPr>
              <w:tab/>
            </w:r>
            <w:r>
              <w:rPr>
                <w:noProof/>
                <w:webHidden/>
              </w:rPr>
              <w:fldChar w:fldCharType="begin"/>
            </w:r>
            <w:r>
              <w:rPr>
                <w:noProof/>
                <w:webHidden/>
              </w:rPr>
              <w:instrText xml:space="preserve"> PAGEREF _Toc94105883 \h </w:instrText>
            </w:r>
            <w:r>
              <w:rPr>
                <w:noProof/>
                <w:webHidden/>
              </w:rPr>
            </w:r>
            <w:r>
              <w:rPr>
                <w:noProof/>
                <w:webHidden/>
              </w:rPr>
              <w:fldChar w:fldCharType="separate"/>
            </w:r>
            <w:r>
              <w:rPr>
                <w:noProof/>
                <w:webHidden/>
              </w:rPr>
              <w:t>41</w:t>
            </w:r>
            <w:r>
              <w:rPr>
                <w:noProof/>
                <w:webHidden/>
              </w:rPr>
              <w:fldChar w:fldCharType="end"/>
            </w:r>
          </w:hyperlink>
        </w:p>
        <w:p w14:paraId="53398720" w14:textId="7E856184" w:rsidR="00BB0E83" w:rsidRDefault="00BB0E83">
          <w:pPr>
            <w:pStyle w:val="TOC3"/>
            <w:rPr>
              <w:rFonts w:asciiTheme="minorHAnsi" w:eastAsiaTheme="minorEastAsia" w:hAnsiTheme="minorHAnsi" w:cstheme="minorBidi"/>
              <w:noProof/>
              <w:sz w:val="22"/>
              <w:szCs w:val="22"/>
            </w:rPr>
          </w:pPr>
          <w:hyperlink w:anchor="_Toc94105884" w:history="1">
            <w:r w:rsidRPr="000131E7">
              <w:rPr>
                <w:rStyle w:val="Hyperlink"/>
                <w:noProof/>
              </w:rPr>
              <w:t>CIV H3N2</w:t>
            </w:r>
            <w:r>
              <w:rPr>
                <w:noProof/>
                <w:webHidden/>
              </w:rPr>
              <w:tab/>
            </w:r>
            <w:r>
              <w:rPr>
                <w:noProof/>
                <w:webHidden/>
              </w:rPr>
              <w:fldChar w:fldCharType="begin"/>
            </w:r>
            <w:r>
              <w:rPr>
                <w:noProof/>
                <w:webHidden/>
              </w:rPr>
              <w:instrText xml:space="preserve"> PAGEREF _Toc94105884 \h </w:instrText>
            </w:r>
            <w:r>
              <w:rPr>
                <w:noProof/>
                <w:webHidden/>
              </w:rPr>
            </w:r>
            <w:r>
              <w:rPr>
                <w:noProof/>
                <w:webHidden/>
              </w:rPr>
              <w:fldChar w:fldCharType="separate"/>
            </w:r>
            <w:r>
              <w:rPr>
                <w:noProof/>
                <w:webHidden/>
              </w:rPr>
              <w:t>41</w:t>
            </w:r>
            <w:r>
              <w:rPr>
                <w:noProof/>
                <w:webHidden/>
              </w:rPr>
              <w:fldChar w:fldCharType="end"/>
            </w:r>
          </w:hyperlink>
        </w:p>
        <w:p w14:paraId="6101BB07" w14:textId="765EC51E" w:rsidR="00BB0E83" w:rsidRDefault="00BB0E83">
          <w:pPr>
            <w:pStyle w:val="TOC3"/>
            <w:rPr>
              <w:rFonts w:asciiTheme="minorHAnsi" w:eastAsiaTheme="minorEastAsia" w:hAnsiTheme="minorHAnsi" w:cstheme="minorBidi"/>
              <w:noProof/>
              <w:sz w:val="22"/>
              <w:szCs w:val="22"/>
            </w:rPr>
          </w:pPr>
          <w:hyperlink w:anchor="_Toc94105885" w:history="1">
            <w:r w:rsidRPr="000131E7">
              <w:rPr>
                <w:rStyle w:val="Hyperlink"/>
                <w:noProof/>
              </w:rPr>
              <w:t>H5N1</w:t>
            </w:r>
            <w:r>
              <w:rPr>
                <w:noProof/>
                <w:webHidden/>
              </w:rPr>
              <w:tab/>
            </w:r>
            <w:r>
              <w:rPr>
                <w:noProof/>
                <w:webHidden/>
              </w:rPr>
              <w:fldChar w:fldCharType="begin"/>
            </w:r>
            <w:r>
              <w:rPr>
                <w:noProof/>
                <w:webHidden/>
              </w:rPr>
              <w:instrText xml:space="preserve"> PAGEREF _Toc94105885 \h </w:instrText>
            </w:r>
            <w:r>
              <w:rPr>
                <w:noProof/>
                <w:webHidden/>
              </w:rPr>
            </w:r>
            <w:r>
              <w:rPr>
                <w:noProof/>
                <w:webHidden/>
              </w:rPr>
              <w:fldChar w:fldCharType="separate"/>
            </w:r>
            <w:r>
              <w:rPr>
                <w:noProof/>
                <w:webHidden/>
              </w:rPr>
              <w:t>41</w:t>
            </w:r>
            <w:r>
              <w:rPr>
                <w:noProof/>
                <w:webHidden/>
              </w:rPr>
              <w:fldChar w:fldCharType="end"/>
            </w:r>
          </w:hyperlink>
        </w:p>
        <w:p w14:paraId="1A70E4AC" w14:textId="4DFE4763" w:rsidR="00BB0E83" w:rsidRDefault="00BB0E83">
          <w:pPr>
            <w:pStyle w:val="TOC3"/>
            <w:rPr>
              <w:rFonts w:asciiTheme="minorHAnsi" w:eastAsiaTheme="minorEastAsia" w:hAnsiTheme="minorHAnsi" w:cstheme="minorBidi"/>
              <w:noProof/>
              <w:sz w:val="22"/>
              <w:szCs w:val="22"/>
            </w:rPr>
          </w:pPr>
          <w:hyperlink w:anchor="_Toc94105886" w:history="1">
            <w:r w:rsidRPr="000131E7">
              <w:rPr>
                <w:rStyle w:val="Hyperlink"/>
                <w:noProof/>
              </w:rPr>
              <w:t>H5N6</w:t>
            </w:r>
            <w:r>
              <w:rPr>
                <w:noProof/>
                <w:webHidden/>
              </w:rPr>
              <w:tab/>
            </w:r>
            <w:r>
              <w:rPr>
                <w:noProof/>
                <w:webHidden/>
              </w:rPr>
              <w:fldChar w:fldCharType="begin"/>
            </w:r>
            <w:r>
              <w:rPr>
                <w:noProof/>
                <w:webHidden/>
              </w:rPr>
              <w:instrText xml:space="preserve"> PAGEREF _Toc94105886 \h </w:instrText>
            </w:r>
            <w:r>
              <w:rPr>
                <w:noProof/>
                <w:webHidden/>
              </w:rPr>
            </w:r>
            <w:r>
              <w:rPr>
                <w:noProof/>
                <w:webHidden/>
              </w:rPr>
              <w:fldChar w:fldCharType="separate"/>
            </w:r>
            <w:r>
              <w:rPr>
                <w:noProof/>
                <w:webHidden/>
              </w:rPr>
              <w:t>41</w:t>
            </w:r>
            <w:r>
              <w:rPr>
                <w:noProof/>
                <w:webHidden/>
              </w:rPr>
              <w:fldChar w:fldCharType="end"/>
            </w:r>
          </w:hyperlink>
        </w:p>
        <w:p w14:paraId="780147E3" w14:textId="19D30484" w:rsidR="00BB0E83" w:rsidRDefault="00BB0E83">
          <w:pPr>
            <w:pStyle w:val="TOC3"/>
            <w:rPr>
              <w:rFonts w:asciiTheme="minorHAnsi" w:eastAsiaTheme="minorEastAsia" w:hAnsiTheme="minorHAnsi" w:cstheme="minorBidi"/>
              <w:noProof/>
              <w:sz w:val="22"/>
              <w:szCs w:val="22"/>
            </w:rPr>
          </w:pPr>
          <w:hyperlink w:anchor="_Toc94105887" w:history="1">
            <w:r w:rsidRPr="000131E7">
              <w:rPr>
                <w:rStyle w:val="Hyperlink"/>
                <w:noProof/>
              </w:rPr>
              <w:t>H7N2</w:t>
            </w:r>
            <w:r>
              <w:rPr>
                <w:noProof/>
                <w:webHidden/>
              </w:rPr>
              <w:tab/>
            </w:r>
            <w:r>
              <w:rPr>
                <w:noProof/>
                <w:webHidden/>
              </w:rPr>
              <w:fldChar w:fldCharType="begin"/>
            </w:r>
            <w:r>
              <w:rPr>
                <w:noProof/>
                <w:webHidden/>
              </w:rPr>
              <w:instrText xml:space="preserve"> PAGEREF _Toc94105887 \h </w:instrText>
            </w:r>
            <w:r>
              <w:rPr>
                <w:noProof/>
                <w:webHidden/>
              </w:rPr>
            </w:r>
            <w:r>
              <w:rPr>
                <w:noProof/>
                <w:webHidden/>
              </w:rPr>
              <w:fldChar w:fldCharType="separate"/>
            </w:r>
            <w:r>
              <w:rPr>
                <w:noProof/>
                <w:webHidden/>
              </w:rPr>
              <w:t>41</w:t>
            </w:r>
            <w:r>
              <w:rPr>
                <w:noProof/>
                <w:webHidden/>
              </w:rPr>
              <w:fldChar w:fldCharType="end"/>
            </w:r>
          </w:hyperlink>
        </w:p>
        <w:p w14:paraId="642FD283" w14:textId="046467F8" w:rsidR="00BB0E83" w:rsidRDefault="00BB0E83">
          <w:pPr>
            <w:pStyle w:val="TOC1"/>
            <w:rPr>
              <w:rFonts w:asciiTheme="minorHAnsi" w:eastAsiaTheme="minorEastAsia" w:hAnsiTheme="minorHAnsi" w:cstheme="minorBidi"/>
              <w:noProof/>
              <w:sz w:val="22"/>
              <w:szCs w:val="22"/>
            </w:rPr>
          </w:pPr>
          <w:hyperlink w:anchor="_Toc94105888" w:history="1">
            <w:r w:rsidRPr="000131E7">
              <w:rPr>
                <w:rStyle w:val="Hyperlink"/>
                <w:noProof/>
              </w:rPr>
              <w:t>Influenza Viruses in Bats</w:t>
            </w:r>
            <w:r>
              <w:rPr>
                <w:noProof/>
                <w:webHidden/>
              </w:rPr>
              <w:tab/>
            </w:r>
            <w:r>
              <w:rPr>
                <w:noProof/>
                <w:webHidden/>
              </w:rPr>
              <w:fldChar w:fldCharType="begin"/>
            </w:r>
            <w:r>
              <w:rPr>
                <w:noProof/>
                <w:webHidden/>
              </w:rPr>
              <w:instrText xml:space="preserve"> PAGEREF _Toc94105888 \h </w:instrText>
            </w:r>
            <w:r>
              <w:rPr>
                <w:noProof/>
                <w:webHidden/>
              </w:rPr>
            </w:r>
            <w:r>
              <w:rPr>
                <w:noProof/>
                <w:webHidden/>
              </w:rPr>
              <w:fldChar w:fldCharType="separate"/>
            </w:r>
            <w:r>
              <w:rPr>
                <w:noProof/>
                <w:webHidden/>
              </w:rPr>
              <w:t>43</w:t>
            </w:r>
            <w:r>
              <w:rPr>
                <w:noProof/>
                <w:webHidden/>
              </w:rPr>
              <w:fldChar w:fldCharType="end"/>
            </w:r>
          </w:hyperlink>
        </w:p>
        <w:p w14:paraId="19ABDFF5" w14:textId="34A30718"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89" w:history="1">
            <w:r w:rsidRPr="000131E7">
              <w:rPr>
                <w:rStyle w:val="Hyperlink"/>
                <w:noProof/>
              </w:rPr>
              <w:t>Overview</w:t>
            </w:r>
            <w:r>
              <w:rPr>
                <w:noProof/>
                <w:webHidden/>
              </w:rPr>
              <w:tab/>
            </w:r>
            <w:r>
              <w:rPr>
                <w:noProof/>
                <w:webHidden/>
              </w:rPr>
              <w:fldChar w:fldCharType="begin"/>
            </w:r>
            <w:r>
              <w:rPr>
                <w:noProof/>
                <w:webHidden/>
              </w:rPr>
              <w:instrText xml:space="preserve"> PAGEREF _Toc94105889 \h </w:instrText>
            </w:r>
            <w:r>
              <w:rPr>
                <w:noProof/>
                <w:webHidden/>
              </w:rPr>
            </w:r>
            <w:r>
              <w:rPr>
                <w:noProof/>
                <w:webHidden/>
              </w:rPr>
              <w:fldChar w:fldCharType="separate"/>
            </w:r>
            <w:r>
              <w:rPr>
                <w:noProof/>
                <w:webHidden/>
              </w:rPr>
              <w:t>43</w:t>
            </w:r>
            <w:r>
              <w:rPr>
                <w:noProof/>
                <w:webHidden/>
              </w:rPr>
              <w:fldChar w:fldCharType="end"/>
            </w:r>
          </w:hyperlink>
        </w:p>
        <w:p w14:paraId="71BB70D9" w14:textId="7AB529B7" w:rsidR="00BB0E83" w:rsidRDefault="00BB0E83">
          <w:pPr>
            <w:pStyle w:val="TOC1"/>
            <w:rPr>
              <w:rFonts w:asciiTheme="minorHAnsi" w:eastAsiaTheme="minorEastAsia" w:hAnsiTheme="minorHAnsi" w:cstheme="minorBidi"/>
              <w:noProof/>
              <w:sz w:val="22"/>
              <w:szCs w:val="22"/>
            </w:rPr>
          </w:pPr>
          <w:hyperlink w:anchor="_Toc94105890" w:history="1">
            <w:r w:rsidRPr="000131E7">
              <w:rPr>
                <w:rStyle w:val="Hyperlink"/>
                <w:noProof/>
              </w:rPr>
              <w:t>Influenza in Other Animals</w:t>
            </w:r>
            <w:r>
              <w:rPr>
                <w:noProof/>
                <w:webHidden/>
              </w:rPr>
              <w:tab/>
            </w:r>
            <w:r>
              <w:rPr>
                <w:noProof/>
                <w:webHidden/>
              </w:rPr>
              <w:fldChar w:fldCharType="begin"/>
            </w:r>
            <w:r>
              <w:rPr>
                <w:noProof/>
                <w:webHidden/>
              </w:rPr>
              <w:instrText xml:space="preserve"> PAGEREF _Toc94105890 \h </w:instrText>
            </w:r>
            <w:r>
              <w:rPr>
                <w:noProof/>
                <w:webHidden/>
              </w:rPr>
            </w:r>
            <w:r>
              <w:rPr>
                <w:noProof/>
                <w:webHidden/>
              </w:rPr>
              <w:fldChar w:fldCharType="separate"/>
            </w:r>
            <w:r>
              <w:rPr>
                <w:noProof/>
                <w:webHidden/>
              </w:rPr>
              <w:t>44</w:t>
            </w:r>
            <w:r>
              <w:rPr>
                <w:noProof/>
                <w:webHidden/>
              </w:rPr>
              <w:fldChar w:fldCharType="end"/>
            </w:r>
          </w:hyperlink>
        </w:p>
        <w:p w14:paraId="3EE53389" w14:textId="39CEA946"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91" w:history="1">
            <w:r w:rsidRPr="000131E7">
              <w:rPr>
                <w:rStyle w:val="Hyperlink"/>
                <w:noProof/>
              </w:rPr>
              <w:t>Sea mammals</w:t>
            </w:r>
            <w:r>
              <w:rPr>
                <w:noProof/>
                <w:webHidden/>
              </w:rPr>
              <w:tab/>
            </w:r>
            <w:r>
              <w:rPr>
                <w:noProof/>
                <w:webHidden/>
              </w:rPr>
              <w:fldChar w:fldCharType="begin"/>
            </w:r>
            <w:r>
              <w:rPr>
                <w:noProof/>
                <w:webHidden/>
              </w:rPr>
              <w:instrText xml:space="preserve"> PAGEREF _Toc94105891 \h </w:instrText>
            </w:r>
            <w:r>
              <w:rPr>
                <w:noProof/>
                <w:webHidden/>
              </w:rPr>
            </w:r>
            <w:r>
              <w:rPr>
                <w:noProof/>
                <w:webHidden/>
              </w:rPr>
              <w:fldChar w:fldCharType="separate"/>
            </w:r>
            <w:r>
              <w:rPr>
                <w:noProof/>
                <w:webHidden/>
              </w:rPr>
              <w:t>44</w:t>
            </w:r>
            <w:r>
              <w:rPr>
                <w:noProof/>
                <w:webHidden/>
              </w:rPr>
              <w:fldChar w:fldCharType="end"/>
            </w:r>
          </w:hyperlink>
        </w:p>
        <w:p w14:paraId="79F6EE99" w14:textId="70E6F744"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92" w:history="1">
            <w:r w:rsidRPr="000131E7">
              <w:rPr>
                <w:rStyle w:val="Hyperlink"/>
                <w:noProof/>
              </w:rPr>
              <w:t>Ostriches</w:t>
            </w:r>
            <w:r>
              <w:rPr>
                <w:noProof/>
                <w:webHidden/>
              </w:rPr>
              <w:tab/>
            </w:r>
            <w:r>
              <w:rPr>
                <w:noProof/>
                <w:webHidden/>
              </w:rPr>
              <w:fldChar w:fldCharType="begin"/>
            </w:r>
            <w:r>
              <w:rPr>
                <w:noProof/>
                <w:webHidden/>
              </w:rPr>
              <w:instrText xml:space="preserve"> PAGEREF _Toc94105892 \h </w:instrText>
            </w:r>
            <w:r>
              <w:rPr>
                <w:noProof/>
                <w:webHidden/>
              </w:rPr>
            </w:r>
            <w:r>
              <w:rPr>
                <w:noProof/>
                <w:webHidden/>
              </w:rPr>
              <w:fldChar w:fldCharType="separate"/>
            </w:r>
            <w:r>
              <w:rPr>
                <w:noProof/>
                <w:webHidden/>
              </w:rPr>
              <w:t>44</w:t>
            </w:r>
            <w:r>
              <w:rPr>
                <w:noProof/>
                <w:webHidden/>
              </w:rPr>
              <w:fldChar w:fldCharType="end"/>
            </w:r>
          </w:hyperlink>
        </w:p>
        <w:p w14:paraId="112C7000" w14:textId="1340EEBB"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93" w:history="1">
            <w:r w:rsidRPr="000131E7">
              <w:rPr>
                <w:rStyle w:val="Hyperlink"/>
                <w:noProof/>
              </w:rPr>
              <w:t>Pandas</w:t>
            </w:r>
            <w:r>
              <w:rPr>
                <w:noProof/>
                <w:webHidden/>
              </w:rPr>
              <w:tab/>
            </w:r>
            <w:r>
              <w:rPr>
                <w:noProof/>
                <w:webHidden/>
              </w:rPr>
              <w:fldChar w:fldCharType="begin"/>
            </w:r>
            <w:r>
              <w:rPr>
                <w:noProof/>
                <w:webHidden/>
              </w:rPr>
              <w:instrText xml:space="preserve"> PAGEREF _Toc94105893 \h </w:instrText>
            </w:r>
            <w:r>
              <w:rPr>
                <w:noProof/>
                <w:webHidden/>
              </w:rPr>
            </w:r>
            <w:r>
              <w:rPr>
                <w:noProof/>
                <w:webHidden/>
              </w:rPr>
              <w:fldChar w:fldCharType="separate"/>
            </w:r>
            <w:r>
              <w:rPr>
                <w:noProof/>
                <w:webHidden/>
              </w:rPr>
              <w:t>44</w:t>
            </w:r>
            <w:r>
              <w:rPr>
                <w:noProof/>
                <w:webHidden/>
              </w:rPr>
              <w:fldChar w:fldCharType="end"/>
            </w:r>
          </w:hyperlink>
        </w:p>
        <w:p w14:paraId="70D172C2" w14:textId="62D66691"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94" w:history="1">
            <w:r w:rsidRPr="000131E7">
              <w:rPr>
                <w:rStyle w:val="Hyperlink"/>
                <w:noProof/>
              </w:rPr>
              <w:t>Penguins</w:t>
            </w:r>
            <w:r>
              <w:rPr>
                <w:noProof/>
                <w:webHidden/>
              </w:rPr>
              <w:tab/>
            </w:r>
            <w:r>
              <w:rPr>
                <w:noProof/>
                <w:webHidden/>
              </w:rPr>
              <w:fldChar w:fldCharType="begin"/>
            </w:r>
            <w:r>
              <w:rPr>
                <w:noProof/>
                <w:webHidden/>
              </w:rPr>
              <w:instrText xml:space="preserve"> PAGEREF _Toc94105894 \h </w:instrText>
            </w:r>
            <w:r>
              <w:rPr>
                <w:noProof/>
                <w:webHidden/>
              </w:rPr>
            </w:r>
            <w:r>
              <w:rPr>
                <w:noProof/>
                <w:webHidden/>
              </w:rPr>
              <w:fldChar w:fldCharType="separate"/>
            </w:r>
            <w:r>
              <w:rPr>
                <w:noProof/>
                <w:webHidden/>
              </w:rPr>
              <w:t>44</w:t>
            </w:r>
            <w:r>
              <w:rPr>
                <w:noProof/>
                <w:webHidden/>
              </w:rPr>
              <w:fldChar w:fldCharType="end"/>
            </w:r>
          </w:hyperlink>
        </w:p>
        <w:p w14:paraId="2E2C769C" w14:textId="3D2B8F9A"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95" w:history="1">
            <w:r w:rsidRPr="000131E7">
              <w:rPr>
                <w:rStyle w:val="Hyperlink"/>
                <w:noProof/>
              </w:rPr>
              <w:t>Ferrets</w:t>
            </w:r>
            <w:r>
              <w:rPr>
                <w:noProof/>
                <w:webHidden/>
              </w:rPr>
              <w:tab/>
            </w:r>
            <w:r>
              <w:rPr>
                <w:noProof/>
                <w:webHidden/>
              </w:rPr>
              <w:fldChar w:fldCharType="begin"/>
            </w:r>
            <w:r>
              <w:rPr>
                <w:noProof/>
                <w:webHidden/>
              </w:rPr>
              <w:instrText xml:space="preserve"> PAGEREF _Toc94105895 \h </w:instrText>
            </w:r>
            <w:r>
              <w:rPr>
                <w:noProof/>
                <w:webHidden/>
              </w:rPr>
            </w:r>
            <w:r>
              <w:rPr>
                <w:noProof/>
                <w:webHidden/>
              </w:rPr>
              <w:fldChar w:fldCharType="separate"/>
            </w:r>
            <w:r>
              <w:rPr>
                <w:noProof/>
                <w:webHidden/>
              </w:rPr>
              <w:t>44</w:t>
            </w:r>
            <w:r>
              <w:rPr>
                <w:noProof/>
                <w:webHidden/>
              </w:rPr>
              <w:fldChar w:fldCharType="end"/>
            </w:r>
          </w:hyperlink>
        </w:p>
        <w:p w14:paraId="7ACF1B81" w14:textId="26101F3B" w:rsidR="00BB0E83" w:rsidRDefault="00BB0E83">
          <w:pPr>
            <w:pStyle w:val="TOC1"/>
            <w:rPr>
              <w:rFonts w:asciiTheme="minorHAnsi" w:eastAsiaTheme="minorEastAsia" w:hAnsiTheme="minorHAnsi" w:cstheme="minorBidi"/>
              <w:noProof/>
              <w:sz w:val="22"/>
              <w:szCs w:val="22"/>
            </w:rPr>
          </w:pPr>
          <w:hyperlink w:anchor="_Toc94105896" w:history="1">
            <w:r w:rsidRPr="000131E7">
              <w:rPr>
                <w:rStyle w:val="Hyperlink"/>
                <w:noProof/>
              </w:rPr>
              <w:t>Section 1 - References</w:t>
            </w:r>
            <w:r>
              <w:rPr>
                <w:noProof/>
                <w:webHidden/>
              </w:rPr>
              <w:tab/>
            </w:r>
            <w:r>
              <w:rPr>
                <w:noProof/>
                <w:webHidden/>
              </w:rPr>
              <w:fldChar w:fldCharType="begin"/>
            </w:r>
            <w:r>
              <w:rPr>
                <w:noProof/>
                <w:webHidden/>
              </w:rPr>
              <w:instrText xml:space="preserve"> PAGEREF _Toc94105896 \h </w:instrText>
            </w:r>
            <w:r>
              <w:rPr>
                <w:noProof/>
                <w:webHidden/>
              </w:rPr>
            </w:r>
            <w:r>
              <w:rPr>
                <w:noProof/>
                <w:webHidden/>
              </w:rPr>
              <w:fldChar w:fldCharType="separate"/>
            </w:r>
            <w:r>
              <w:rPr>
                <w:noProof/>
                <w:webHidden/>
              </w:rPr>
              <w:t>45</w:t>
            </w:r>
            <w:r>
              <w:rPr>
                <w:noProof/>
                <w:webHidden/>
              </w:rPr>
              <w:fldChar w:fldCharType="end"/>
            </w:r>
          </w:hyperlink>
        </w:p>
        <w:p w14:paraId="765F2616" w14:textId="5504EC97"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97" w:history="1">
            <w:r w:rsidRPr="000131E7">
              <w:rPr>
                <w:rStyle w:val="Hyperlink"/>
                <w:noProof/>
              </w:rPr>
              <w:t>Introductory References – Influenza Viruses, Pandemics, Influenza in Humans</w:t>
            </w:r>
            <w:r>
              <w:rPr>
                <w:noProof/>
                <w:webHidden/>
              </w:rPr>
              <w:tab/>
            </w:r>
            <w:r>
              <w:rPr>
                <w:noProof/>
                <w:webHidden/>
              </w:rPr>
              <w:fldChar w:fldCharType="begin"/>
            </w:r>
            <w:r>
              <w:rPr>
                <w:noProof/>
                <w:webHidden/>
              </w:rPr>
              <w:instrText xml:space="preserve"> PAGEREF _Toc94105897 \h </w:instrText>
            </w:r>
            <w:r>
              <w:rPr>
                <w:noProof/>
                <w:webHidden/>
              </w:rPr>
            </w:r>
            <w:r>
              <w:rPr>
                <w:noProof/>
                <w:webHidden/>
              </w:rPr>
              <w:fldChar w:fldCharType="separate"/>
            </w:r>
            <w:r>
              <w:rPr>
                <w:noProof/>
                <w:webHidden/>
              </w:rPr>
              <w:t>45</w:t>
            </w:r>
            <w:r>
              <w:rPr>
                <w:noProof/>
                <w:webHidden/>
              </w:rPr>
              <w:fldChar w:fldCharType="end"/>
            </w:r>
          </w:hyperlink>
        </w:p>
        <w:p w14:paraId="3B450E82" w14:textId="516E372F"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98" w:history="1">
            <w:r w:rsidRPr="000131E7">
              <w:rPr>
                <w:rStyle w:val="Hyperlink"/>
                <w:noProof/>
              </w:rPr>
              <w:t>Avian Influenza Viruses</w:t>
            </w:r>
            <w:r>
              <w:rPr>
                <w:noProof/>
                <w:webHidden/>
              </w:rPr>
              <w:tab/>
            </w:r>
            <w:r>
              <w:rPr>
                <w:noProof/>
                <w:webHidden/>
              </w:rPr>
              <w:fldChar w:fldCharType="begin"/>
            </w:r>
            <w:r>
              <w:rPr>
                <w:noProof/>
                <w:webHidden/>
              </w:rPr>
              <w:instrText xml:space="preserve"> PAGEREF _Toc94105898 \h </w:instrText>
            </w:r>
            <w:r>
              <w:rPr>
                <w:noProof/>
                <w:webHidden/>
              </w:rPr>
            </w:r>
            <w:r>
              <w:rPr>
                <w:noProof/>
                <w:webHidden/>
              </w:rPr>
              <w:fldChar w:fldCharType="separate"/>
            </w:r>
            <w:r>
              <w:rPr>
                <w:noProof/>
                <w:webHidden/>
              </w:rPr>
              <w:t>49</w:t>
            </w:r>
            <w:r>
              <w:rPr>
                <w:noProof/>
                <w:webHidden/>
              </w:rPr>
              <w:fldChar w:fldCharType="end"/>
            </w:r>
          </w:hyperlink>
        </w:p>
        <w:p w14:paraId="634A5615" w14:textId="3F05B167"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899" w:history="1">
            <w:r w:rsidRPr="000131E7">
              <w:rPr>
                <w:rStyle w:val="Hyperlink"/>
                <w:noProof/>
              </w:rPr>
              <w:t>LPAI</w:t>
            </w:r>
            <w:r>
              <w:rPr>
                <w:noProof/>
                <w:webHidden/>
              </w:rPr>
              <w:tab/>
            </w:r>
            <w:r>
              <w:rPr>
                <w:noProof/>
                <w:webHidden/>
              </w:rPr>
              <w:fldChar w:fldCharType="begin"/>
            </w:r>
            <w:r>
              <w:rPr>
                <w:noProof/>
                <w:webHidden/>
              </w:rPr>
              <w:instrText xml:space="preserve"> PAGEREF _Toc94105899 \h </w:instrText>
            </w:r>
            <w:r>
              <w:rPr>
                <w:noProof/>
                <w:webHidden/>
              </w:rPr>
            </w:r>
            <w:r>
              <w:rPr>
                <w:noProof/>
                <w:webHidden/>
              </w:rPr>
              <w:fldChar w:fldCharType="separate"/>
            </w:r>
            <w:r>
              <w:rPr>
                <w:noProof/>
                <w:webHidden/>
              </w:rPr>
              <w:t>50</w:t>
            </w:r>
            <w:r>
              <w:rPr>
                <w:noProof/>
                <w:webHidden/>
              </w:rPr>
              <w:fldChar w:fldCharType="end"/>
            </w:r>
          </w:hyperlink>
        </w:p>
        <w:p w14:paraId="35D5610F" w14:textId="0C5AB176"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00" w:history="1">
            <w:r w:rsidRPr="000131E7">
              <w:rPr>
                <w:rStyle w:val="Hyperlink"/>
                <w:noProof/>
              </w:rPr>
              <w:t>H7N9</w:t>
            </w:r>
            <w:r>
              <w:rPr>
                <w:noProof/>
                <w:webHidden/>
              </w:rPr>
              <w:tab/>
            </w:r>
            <w:r>
              <w:rPr>
                <w:noProof/>
                <w:webHidden/>
              </w:rPr>
              <w:fldChar w:fldCharType="begin"/>
            </w:r>
            <w:r>
              <w:rPr>
                <w:noProof/>
                <w:webHidden/>
              </w:rPr>
              <w:instrText xml:space="preserve"> PAGEREF _Toc94105900 \h </w:instrText>
            </w:r>
            <w:r>
              <w:rPr>
                <w:noProof/>
                <w:webHidden/>
              </w:rPr>
            </w:r>
            <w:r>
              <w:rPr>
                <w:noProof/>
                <w:webHidden/>
              </w:rPr>
              <w:fldChar w:fldCharType="separate"/>
            </w:r>
            <w:r>
              <w:rPr>
                <w:noProof/>
                <w:webHidden/>
              </w:rPr>
              <w:t>50</w:t>
            </w:r>
            <w:r>
              <w:rPr>
                <w:noProof/>
                <w:webHidden/>
              </w:rPr>
              <w:fldChar w:fldCharType="end"/>
            </w:r>
          </w:hyperlink>
        </w:p>
        <w:p w14:paraId="55F958D6" w14:textId="07576862"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01" w:history="1">
            <w:r w:rsidRPr="000131E7">
              <w:rPr>
                <w:rStyle w:val="Hyperlink"/>
                <w:noProof/>
                <w:lang w:val="fr-FR"/>
              </w:rPr>
              <w:t>H7N2, H7N3</w:t>
            </w:r>
            <w:r>
              <w:rPr>
                <w:noProof/>
                <w:webHidden/>
              </w:rPr>
              <w:tab/>
            </w:r>
            <w:r>
              <w:rPr>
                <w:noProof/>
                <w:webHidden/>
              </w:rPr>
              <w:fldChar w:fldCharType="begin"/>
            </w:r>
            <w:r>
              <w:rPr>
                <w:noProof/>
                <w:webHidden/>
              </w:rPr>
              <w:instrText xml:space="preserve"> PAGEREF _Toc94105901 \h </w:instrText>
            </w:r>
            <w:r>
              <w:rPr>
                <w:noProof/>
                <w:webHidden/>
              </w:rPr>
            </w:r>
            <w:r>
              <w:rPr>
                <w:noProof/>
                <w:webHidden/>
              </w:rPr>
              <w:fldChar w:fldCharType="separate"/>
            </w:r>
            <w:r>
              <w:rPr>
                <w:noProof/>
                <w:webHidden/>
              </w:rPr>
              <w:t>52</w:t>
            </w:r>
            <w:r>
              <w:rPr>
                <w:noProof/>
                <w:webHidden/>
              </w:rPr>
              <w:fldChar w:fldCharType="end"/>
            </w:r>
          </w:hyperlink>
        </w:p>
        <w:p w14:paraId="59D1E228" w14:textId="04DF60E5"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02" w:history="1">
            <w:r w:rsidRPr="000131E7">
              <w:rPr>
                <w:rStyle w:val="Hyperlink"/>
                <w:noProof/>
              </w:rPr>
              <w:t>H6N1</w:t>
            </w:r>
            <w:r>
              <w:rPr>
                <w:noProof/>
                <w:webHidden/>
              </w:rPr>
              <w:tab/>
            </w:r>
            <w:r>
              <w:rPr>
                <w:noProof/>
                <w:webHidden/>
              </w:rPr>
              <w:fldChar w:fldCharType="begin"/>
            </w:r>
            <w:r>
              <w:rPr>
                <w:noProof/>
                <w:webHidden/>
              </w:rPr>
              <w:instrText xml:space="preserve"> PAGEREF _Toc94105902 \h </w:instrText>
            </w:r>
            <w:r>
              <w:rPr>
                <w:noProof/>
                <w:webHidden/>
              </w:rPr>
            </w:r>
            <w:r>
              <w:rPr>
                <w:noProof/>
                <w:webHidden/>
              </w:rPr>
              <w:fldChar w:fldCharType="separate"/>
            </w:r>
            <w:r>
              <w:rPr>
                <w:noProof/>
                <w:webHidden/>
              </w:rPr>
              <w:t>53</w:t>
            </w:r>
            <w:r>
              <w:rPr>
                <w:noProof/>
                <w:webHidden/>
              </w:rPr>
              <w:fldChar w:fldCharType="end"/>
            </w:r>
          </w:hyperlink>
        </w:p>
        <w:p w14:paraId="63DDFF42" w14:textId="411C38FC"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03" w:history="1">
            <w:r w:rsidRPr="000131E7">
              <w:rPr>
                <w:rStyle w:val="Hyperlink"/>
                <w:noProof/>
              </w:rPr>
              <w:t>H9N2</w:t>
            </w:r>
            <w:r>
              <w:rPr>
                <w:noProof/>
                <w:webHidden/>
              </w:rPr>
              <w:tab/>
            </w:r>
            <w:r>
              <w:rPr>
                <w:noProof/>
                <w:webHidden/>
              </w:rPr>
              <w:fldChar w:fldCharType="begin"/>
            </w:r>
            <w:r>
              <w:rPr>
                <w:noProof/>
                <w:webHidden/>
              </w:rPr>
              <w:instrText xml:space="preserve"> PAGEREF _Toc94105903 \h </w:instrText>
            </w:r>
            <w:r>
              <w:rPr>
                <w:noProof/>
                <w:webHidden/>
              </w:rPr>
            </w:r>
            <w:r>
              <w:rPr>
                <w:noProof/>
                <w:webHidden/>
              </w:rPr>
              <w:fldChar w:fldCharType="separate"/>
            </w:r>
            <w:r>
              <w:rPr>
                <w:noProof/>
                <w:webHidden/>
              </w:rPr>
              <w:t>53</w:t>
            </w:r>
            <w:r>
              <w:rPr>
                <w:noProof/>
                <w:webHidden/>
              </w:rPr>
              <w:fldChar w:fldCharType="end"/>
            </w:r>
          </w:hyperlink>
        </w:p>
        <w:p w14:paraId="569661F0" w14:textId="6A7653E4"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04" w:history="1">
            <w:r w:rsidRPr="000131E7">
              <w:rPr>
                <w:rStyle w:val="Hyperlink"/>
                <w:noProof/>
              </w:rPr>
              <w:t>H9N2</w:t>
            </w:r>
            <w:r>
              <w:rPr>
                <w:noProof/>
                <w:webHidden/>
              </w:rPr>
              <w:tab/>
            </w:r>
            <w:r>
              <w:rPr>
                <w:noProof/>
                <w:webHidden/>
              </w:rPr>
              <w:fldChar w:fldCharType="begin"/>
            </w:r>
            <w:r>
              <w:rPr>
                <w:noProof/>
                <w:webHidden/>
              </w:rPr>
              <w:instrText xml:space="preserve"> PAGEREF _Toc94105904 \h </w:instrText>
            </w:r>
            <w:r>
              <w:rPr>
                <w:noProof/>
                <w:webHidden/>
              </w:rPr>
            </w:r>
            <w:r>
              <w:rPr>
                <w:noProof/>
                <w:webHidden/>
              </w:rPr>
              <w:fldChar w:fldCharType="separate"/>
            </w:r>
            <w:r>
              <w:rPr>
                <w:noProof/>
                <w:webHidden/>
              </w:rPr>
              <w:t>54</w:t>
            </w:r>
            <w:r>
              <w:rPr>
                <w:noProof/>
                <w:webHidden/>
              </w:rPr>
              <w:fldChar w:fldCharType="end"/>
            </w:r>
          </w:hyperlink>
        </w:p>
        <w:p w14:paraId="623821A8" w14:textId="47B245A8"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05" w:history="1">
            <w:r w:rsidRPr="000131E7">
              <w:rPr>
                <w:rStyle w:val="Hyperlink"/>
                <w:noProof/>
              </w:rPr>
              <w:t>H10N7</w:t>
            </w:r>
            <w:r>
              <w:rPr>
                <w:noProof/>
                <w:webHidden/>
              </w:rPr>
              <w:tab/>
            </w:r>
            <w:r>
              <w:rPr>
                <w:noProof/>
                <w:webHidden/>
              </w:rPr>
              <w:fldChar w:fldCharType="begin"/>
            </w:r>
            <w:r>
              <w:rPr>
                <w:noProof/>
                <w:webHidden/>
              </w:rPr>
              <w:instrText xml:space="preserve"> PAGEREF _Toc94105905 \h </w:instrText>
            </w:r>
            <w:r>
              <w:rPr>
                <w:noProof/>
                <w:webHidden/>
              </w:rPr>
            </w:r>
            <w:r>
              <w:rPr>
                <w:noProof/>
                <w:webHidden/>
              </w:rPr>
              <w:fldChar w:fldCharType="separate"/>
            </w:r>
            <w:r>
              <w:rPr>
                <w:noProof/>
                <w:webHidden/>
              </w:rPr>
              <w:t>55</w:t>
            </w:r>
            <w:r>
              <w:rPr>
                <w:noProof/>
                <w:webHidden/>
              </w:rPr>
              <w:fldChar w:fldCharType="end"/>
            </w:r>
          </w:hyperlink>
        </w:p>
        <w:p w14:paraId="1E701255" w14:textId="1D1E3B42"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06" w:history="1">
            <w:r w:rsidRPr="000131E7">
              <w:rPr>
                <w:rStyle w:val="Hyperlink"/>
                <w:noProof/>
              </w:rPr>
              <w:t>H10N8</w:t>
            </w:r>
            <w:r>
              <w:rPr>
                <w:noProof/>
                <w:webHidden/>
              </w:rPr>
              <w:tab/>
            </w:r>
            <w:r>
              <w:rPr>
                <w:noProof/>
                <w:webHidden/>
              </w:rPr>
              <w:fldChar w:fldCharType="begin"/>
            </w:r>
            <w:r>
              <w:rPr>
                <w:noProof/>
                <w:webHidden/>
              </w:rPr>
              <w:instrText xml:space="preserve"> PAGEREF _Toc94105906 \h </w:instrText>
            </w:r>
            <w:r>
              <w:rPr>
                <w:noProof/>
                <w:webHidden/>
              </w:rPr>
            </w:r>
            <w:r>
              <w:rPr>
                <w:noProof/>
                <w:webHidden/>
              </w:rPr>
              <w:fldChar w:fldCharType="separate"/>
            </w:r>
            <w:r>
              <w:rPr>
                <w:noProof/>
                <w:webHidden/>
              </w:rPr>
              <w:t>55</w:t>
            </w:r>
            <w:r>
              <w:rPr>
                <w:noProof/>
                <w:webHidden/>
              </w:rPr>
              <w:fldChar w:fldCharType="end"/>
            </w:r>
          </w:hyperlink>
        </w:p>
        <w:p w14:paraId="4C7C1AB9" w14:textId="5AE11257"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07" w:history="1">
            <w:r w:rsidRPr="000131E7">
              <w:rPr>
                <w:rStyle w:val="Hyperlink"/>
                <w:noProof/>
              </w:rPr>
              <w:t>H5N1</w:t>
            </w:r>
            <w:r>
              <w:rPr>
                <w:noProof/>
                <w:webHidden/>
              </w:rPr>
              <w:tab/>
            </w:r>
            <w:r>
              <w:rPr>
                <w:noProof/>
                <w:webHidden/>
              </w:rPr>
              <w:fldChar w:fldCharType="begin"/>
            </w:r>
            <w:r>
              <w:rPr>
                <w:noProof/>
                <w:webHidden/>
              </w:rPr>
              <w:instrText xml:space="preserve"> PAGEREF _Toc94105907 \h </w:instrText>
            </w:r>
            <w:r>
              <w:rPr>
                <w:noProof/>
                <w:webHidden/>
              </w:rPr>
            </w:r>
            <w:r>
              <w:rPr>
                <w:noProof/>
                <w:webHidden/>
              </w:rPr>
              <w:fldChar w:fldCharType="separate"/>
            </w:r>
            <w:r>
              <w:rPr>
                <w:noProof/>
                <w:webHidden/>
              </w:rPr>
              <w:t>56</w:t>
            </w:r>
            <w:r>
              <w:rPr>
                <w:noProof/>
                <w:webHidden/>
              </w:rPr>
              <w:fldChar w:fldCharType="end"/>
            </w:r>
          </w:hyperlink>
        </w:p>
        <w:p w14:paraId="501A0EDC" w14:textId="3595F1F0"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08" w:history="1">
            <w:r w:rsidRPr="000131E7">
              <w:rPr>
                <w:rStyle w:val="Hyperlink"/>
                <w:noProof/>
              </w:rPr>
              <w:t>H5N2</w:t>
            </w:r>
            <w:r>
              <w:rPr>
                <w:noProof/>
                <w:webHidden/>
              </w:rPr>
              <w:tab/>
            </w:r>
            <w:r>
              <w:rPr>
                <w:noProof/>
                <w:webHidden/>
              </w:rPr>
              <w:fldChar w:fldCharType="begin"/>
            </w:r>
            <w:r>
              <w:rPr>
                <w:noProof/>
                <w:webHidden/>
              </w:rPr>
              <w:instrText xml:space="preserve"> PAGEREF _Toc94105908 \h </w:instrText>
            </w:r>
            <w:r>
              <w:rPr>
                <w:noProof/>
                <w:webHidden/>
              </w:rPr>
            </w:r>
            <w:r>
              <w:rPr>
                <w:noProof/>
                <w:webHidden/>
              </w:rPr>
              <w:fldChar w:fldCharType="separate"/>
            </w:r>
            <w:r>
              <w:rPr>
                <w:noProof/>
                <w:webHidden/>
              </w:rPr>
              <w:t>59</w:t>
            </w:r>
            <w:r>
              <w:rPr>
                <w:noProof/>
                <w:webHidden/>
              </w:rPr>
              <w:fldChar w:fldCharType="end"/>
            </w:r>
          </w:hyperlink>
        </w:p>
        <w:p w14:paraId="12B8FE18" w14:textId="79BC5DCC"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09" w:history="1">
            <w:r w:rsidRPr="000131E7">
              <w:rPr>
                <w:rStyle w:val="Hyperlink"/>
                <w:noProof/>
              </w:rPr>
              <w:t>H5N6</w:t>
            </w:r>
            <w:r>
              <w:rPr>
                <w:noProof/>
                <w:webHidden/>
              </w:rPr>
              <w:tab/>
            </w:r>
            <w:r>
              <w:rPr>
                <w:noProof/>
                <w:webHidden/>
              </w:rPr>
              <w:fldChar w:fldCharType="begin"/>
            </w:r>
            <w:r>
              <w:rPr>
                <w:noProof/>
                <w:webHidden/>
              </w:rPr>
              <w:instrText xml:space="preserve"> PAGEREF _Toc94105909 \h </w:instrText>
            </w:r>
            <w:r>
              <w:rPr>
                <w:noProof/>
                <w:webHidden/>
              </w:rPr>
            </w:r>
            <w:r>
              <w:rPr>
                <w:noProof/>
                <w:webHidden/>
              </w:rPr>
              <w:fldChar w:fldCharType="separate"/>
            </w:r>
            <w:r>
              <w:rPr>
                <w:noProof/>
                <w:webHidden/>
              </w:rPr>
              <w:t>60</w:t>
            </w:r>
            <w:r>
              <w:rPr>
                <w:noProof/>
                <w:webHidden/>
              </w:rPr>
              <w:fldChar w:fldCharType="end"/>
            </w:r>
          </w:hyperlink>
        </w:p>
        <w:p w14:paraId="5DF88EF9" w14:textId="64C7F4C5"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10" w:history="1">
            <w:r w:rsidRPr="000131E7">
              <w:rPr>
                <w:rStyle w:val="Hyperlink"/>
                <w:noProof/>
              </w:rPr>
              <w:t>H5N8</w:t>
            </w:r>
            <w:r>
              <w:rPr>
                <w:noProof/>
                <w:webHidden/>
              </w:rPr>
              <w:tab/>
            </w:r>
            <w:r>
              <w:rPr>
                <w:noProof/>
                <w:webHidden/>
              </w:rPr>
              <w:fldChar w:fldCharType="begin"/>
            </w:r>
            <w:r>
              <w:rPr>
                <w:noProof/>
                <w:webHidden/>
              </w:rPr>
              <w:instrText xml:space="preserve"> PAGEREF _Toc94105910 \h </w:instrText>
            </w:r>
            <w:r>
              <w:rPr>
                <w:noProof/>
                <w:webHidden/>
              </w:rPr>
            </w:r>
            <w:r>
              <w:rPr>
                <w:noProof/>
                <w:webHidden/>
              </w:rPr>
              <w:fldChar w:fldCharType="separate"/>
            </w:r>
            <w:r>
              <w:rPr>
                <w:noProof/>
                <w:webHidden/>
              </w:rPr>
              <w:t>61</w:t>
            </w:r>
            <w:r>
              <w:rPr>
                <w:noProof/>
                <w:webHidden/>
              </w:rPr>
              <w:fldChar w:fldCharType="end"/>
            </w:r>
          </w:hyperlink>
        </w:p>
        <w:p w14:paraId="2391BF66" w14:textId="286E30E6"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11" w:history="1">
            <w:r w:rsidRPr="000131E7">
              <w:rPr>
                <w:rStyle w:val="Hyperlink"/>
                <w:noProof/>
              </w:rPr>
              <w:t>H7N3</w:t>
            </w:r>
            <w:r>
              <w:rPr>
                <w:noProof/>
                <w:webHidden/>
              </w:rPr>
              <w:tab/>
            </w:r>
            <w:r>
              <w:rPr>
                <w:noProof/>
                <w:webHidden/>
              </w:rPr>
              <w:fldChar w:fldCharType="begin"/>
            </w:r>
            <w:r>
              <w:rPr>
                <w:noProof/>
                <w:webHidden/>
              </w:rPr>
              <w:instrText xml:space="preserve"> PAGEREF _Toc94105911 \h </w:instrText>
            </w:r>
            <w:r>
              <w:rPr>
                <w:noProof/>
                <w:webHidden/>
              </w:rPr>
            </w:r>
            <w:r>
              <w:rPr>
                <w:noProof/>
                <w:webHidden/>
              </w:rPr>
              <w:fldChar w:fldCharType="separate"/>
            </w:r>
            <w:r>
              <w:rPr>
                <w:noProof/>
                <w:webHidden/>
              </w:rPr>
              <w:t>64</w:t>
            </w:r>
            <w:r>
              <w:rPr>
                <w:noProof/>
                <w:webHidden/>
              </w:rPr>
              <w:fldChar w:fldCharType="end"/>
            </w:r>
          </w:hyperlink>
        </w:p>
        <w:p w14:paraId="296876D6" w14:textId="16722172"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12" w:history="1">
            <w:r w:rsidRPr="000131E7">
              <w:rPr>
                <w:rStyle w:val="Hyperlink"/>
                <w:noProof/>
                <w:lang w:val="fr-FR"/>
              </w:rPr>
              <w:t>H7N4</w:t>
            </w:r>
            <w:r>
              <w:rPr>
                <w:noProof/>
                <w:webHidden/>
              </w:rPr>
              <w:tab/>
            </w:r>
            <w:r>
              <w:rPr>
                <w:noProof/>
                <w:webHidden/>
              </w:rPr>
              <w:fldChar w:fldCharType="begin"/>
            </w:r>
            <w:r>
              <w:rPr>
                <w:noProof/>
                <w:webHidden/>
              </w:rPr>
              <w:instrText xml:space="preserve"> PAGEREF _Toc94105912 \h </w:instrText>
            </w:r>
            <w:r>
              <w:rPr>
                <w:noProof/>
                <w:webHidden/>
              </w:rPr>
            </w:r>
            <w:r>
              <w:rPr>
                <w:noProof/>
                <w:webHidden/>
              </w:rPr>
              <w:fldChar w:fldCharType="separate"/>
            </w:r>
            <w:r>
              <w:rPr>
                <w:noProof/>
                <w:webHidden/>
              </w:rPr>
              <w:t>65</w:t>
            </w:r>
            <w:r>
              <w:rPr>
                <w:noProof/>
                <w:webHidden/>
              </w:rPr>
              <w:fldChar w:fldCharType="end"/>
            </w:r>
          </w:hyperlink>
        </w:p>
        <w:p w14:paraId="27A3ADDC" w14:textId="56A10745"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13" w:history="1">
            <w:r w:rsidRPr="000131E7">
              <w:rPr>
                <w:rStyle w:val="Hyperlink"/>
                <w:noProof/>
              </w:rPr>
              <w:t>H7N7</w:t>
            </w:r>
            <w:r>
              <w:rPr>
                <w:noProof/>
                <w:webHidden/>
              </w:rPr>
              <w:tab/>
            </w:r>
            <w:r>
              <w:rPr>
                <w:noProof/>
                <w:webHidden/>
              </w:rPr>
              <w:fldChar w:fldCharType="begin"/>
            </w:r>
            <w:r>
              <w:rPr>
                <w:noProof/>
                <w:webHidden/>
              </w:rPr>
              <w:instrText xml:space="preserve"> PAGEREF _Toc94105913 \h </w:instrText>
            </w:r>
            <w:r>
              <w:rPr>
                <w:noProof/>
                <w:webHidden/>
              </w:rPr>
            </w:r>
            <w:r>
              <w:rPr>
                <w:noProof/>
                <w:webHidden/>
              </w:rPr>
              <w:fldChar w:fldCharType="separate"/>
            </w:r>
            <w:r>
              <w:rPr>
                <w:noProof/>
                <w:webHidden/>
              </w:rPr>
              <w:t>65</w:t>
            </w:r>
            <w:r>
              <w:rPr>
                <w:noProof/>
                <w:webHidden/>
              </w:rPr>
              <w:fldChar w:fldCharType="end"/>
            </w:r>
          </w:hyperlink>
        </w:p>
        <w:p w14:paraId="4D519AA7" w14:textId="26543CAB"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14" w:history="1">
            <w:r w:rsidRPr="000131E7">
              <w:rPr>
                <w:rStyle w:val="Hyperlink"/>
                <w:noProof/>
              </w:rPr>
              <w:t>H7N8</w:t>
            </w:r>
            <w:r>
              <w:rPr>
                <w:noProof/>
                <w:webHidden/>
              </w:rPr>
              <w:tab/>
            </w:r>
            <w:r>
              <w:rPr>
                <w:noProof/>
                <w:webHidden/>
              </w:rPr>
              <w:fldChar w:fldCharType="begin"/>
            </w:r>
            <w:r>
              <w:rPr>
                <w:noProof/>
                <w:webHidden/>
              </w:rPr>
              <w:instrText xml:space="preserve"> PAGEREF _Toc94105914 \h </w:instrText>
            </w:r>
            <w:r>
              <w:rPr>
                <w:noProof/>
                <w:webHidden/>
              </w:rPr>
            </w:r>
            <w:r>
              <w:rPr>
                <w:noProof/>
                <w:webHidden/>
              </w:rPr>
              <w:fldChar w:fldCharType="separate"/>
            </w:r>
            <w:r>
              <w:rPr>
                <w:noProof/>
                <w:webHidden/>
              </w:rPr>
              <w:t>66</w:t>
            </w:r>
            <w:r>
              <w:rPr>
                <w:noProof/>
                <w:webHidden/>
              </w:rPr>
              <w:fldChar w:fldCharType="end"/>
            </w:r>
          </w:hyperlink>
        </w:p>
        <w:p w14:paraId="4EA6C851" w14:textId="312734AD"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15" w:history="1">
            <w:r w:rsidRPr="000131E7">
              <w:rPr>
                <w:rStyle w:val="Hyperlink"/>
                <w:noProof/>
              </w:rPr>
              <w:t>H7N9 – Both lineages</w:t>
            </w:r>
            <w:r>
              <w:rPr>
                <w:noProof/>
                <w:webHidden/>
              </w:rPr>
              <w:tab/>
            </w:r>
            <w:r>
              <w:rPr>
                <w:noProof/>
                <w:webHidden/>
              </w:rPr>
              <w:fldChar w:fldCharType="begin"/>
            </w:r>
            <w:r>
              <w:rPr>
                <w:noProof/>
                <w:webHidden/>
              </w:rPr>
              <w:instrText xml:space="preserve"> PAGEREF _Toc94105915 \h </w:instrText>
            </w:r>
            <w:r>
              <w:rPr>
                <w:noProof/>
                <w:webHidden/>
              </w:rPr>
            </w:r>
            <w:r>
              <w:rPr>
                <w:noProof/>
                <w:webHidden/>
              </w:rPr>
              <w:fldChar w:fldCharType="separate"/>
            </w:r>
            <w:r>
              <w:rPr>
                <w:noProof/>
                <w:webHidden/>
              </w:rPr>
              <w:t>66</w:t>
            </w:r>
            <w:r>
              <w:rPr>
                <w:noProof/>
                <w:webHidden/>
              </w:rPr>
              <w:fldChar w:fldCharType="end"/>
            </w:r>
          </w:hyperlink>
        </w:p>
        <w:p w14:paraId="6F5FA87C" w14:textId="2DB79D07"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16" w:history="1">
            <w:r w:rsidRPr="000131E7">
              <w:rPr>
                <w:rStyle w:val="Hyperlink"/>
                <w:noProof/>
              </w:rPr>
              <w:t>H9N2</w:t>
            </w:r>
            <w:r>
              <w:rPr>
                <w:noProof/>
                <w:webHidden/>
              </w:rPr>
              <w:tab/>
            </w:r>
            <w:r>
              <w:rPr>
                <w:noProof/>
                <w:webHidden/>
              </w:rPr>
              <w:fldChar w:fldCharType="begin"/>
            </w:r>
            <w:r>
              <w:rPr>
                <w:noProof/>
                <w:webHidden/>
              </w:rPr>
              <w:instrText xml:space="preserve"> PAGEREF _Toc94105916 \h </w:instrText>
            </w:r>
            <w:r>
              <w:rPr>
                <w:noProof/>
                <w:webHidden/>
              </w:rPr>
            </w:r>
            <w:r>
              <w:rPr>
                <w:noProof/>
                <w:webHidden/>
              </w:rPr>
              <w:fldChar w:fldCharType="separate"/>
            </w:r>
            <w:r>
              <w:rPr>
                <w:noProof/>
                <w:webHidden/>
              </w:rPr>
              <w:t>69</w:t>
            </w:r>
            <w:r>
              <w:rPr>
                <w:noProof/>
                <w:webHidden/>
              </w:rPr>
              <w:fldChar w:fldCharType="end"/>
            </w:r>
          </w:hyperlink>
        </w:p>
        <w:p w14:paraId="43CF8DD0" w14:textId="66C0F736"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17" w:history="1">
            <w:r w:rsidRPr="000131E7">
              <w:rPr>
                <w:rStyle w:val="Hyperlink"/>
                <w:noProof/>
              </w:rPr>
              <w:t>H10N8</w:t>
            </w:r>
            <w:r>
              <w:rPr>
                <w:noProof/>
                <w:webHidden/>
              </w:rPr>
              <w:tab/>
            </w:r>
            <w:r>
              <w:rPr>
                <w:noProof/>
                <w:webHidden/>
              </w:rPr>
              <w:fldChar w:fldCharType="begin"/>
            </w:r>
            <w:r>
              <w:rPr>
                <w:noProof/>
                <w:webHidden/>
              </w:rPr>
              <w:instrText xml:space="preserve"> PAGEREF _Toc94105917 \h </w:instrText>
            </w:r>
            <w:r>
              <w:rPr>
                <w:noProof/>
                <w:webHidden/>
              </w:rPr>
            </w:r>
            <w:r>
              <w:rPr>
                <w:noProof/>
                <w:webHidden/>
              </w:rPr>
              <w:fldChar w:fldCharType="separate"/>
            </w:r>
            <w:r>
              <w:rPr>
                <w:noProof/>
                <w:webHidden/>
              </w:rPr>
              <w:t>71</w:t>
            </w:r>
            <w:r>
              <w:rPr>
                <w:noProof/>
                <w:webHidden/>
              </w:rPr>
              <w:fldChar w:fldCharType="end"/>
            </w:r>
          </w:hyperlink>
        </w:p>
        <w:p w14:paraId="0C804CA4" w14:textId="2AB99F22"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18" w:history="1">
            <w:r w:rsidRPr="000131E7">
              <w:rPr>
                <w:rStyle w:val="Hyperlink"/>
                <w:noProof/>
              </w:rPr>
              <w:t>Swine Influenza References</w:t>
            </w:r>
            <w:r>
              <w:rPr>
                <w:noProof/>
                <w:webHidden/>
              </w:rPr>
              <w:tab/>
            </w:r>
            <w:r>
              <w:rPr>
                <w:noProof/>
                <w:webHidden/>
              </w:rPr>
              <w:fldChar w:fldCharType="begin"/>
            </w:r>
            <w:r>
              <w:rPr>
                <w:noProof/>
                <w:webHidden/>
              </w:rPr>
              <w:instrText xml:space="preserve"> PAGEREF _Toc94105918 \h </w:instrText>
            </w:r>
            <w:r>
              <w:rPr>
                <w:noProof/>
                <w:webHidden/>
              </w:rPr>
            </w:r>
            <w:r>
              <w:rPr>
                <w:noProof/>
                <w:webHidden/>
              </w:rPr>
              <w:fldChar w:fldCharType="separate"/>
            </w:r>
            <w:r>
              <w:rPr>
                <w:noProof/>
                <w:webHidden/>
              </w:rPr>
              <w:t>72</w:t>
            </w:r>
            <w:r>
              <w:rPr>
                <w:noProof/>
                <w:webHidden/>
              </w:rPr>
              <w:fldChar w:fldCharType="end"/>
            </w:r>
          </w:hyperlink>
        </w:p>
        <w:p w14:paraId="3108EE85" w14:textId="3A23F672"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19" w:history="1">
            <w:r w:rsidRPr="000131E7">
              <w:rPr>
                <w:rStyle w:val="Hyperlink"/>
                <w:noProof/>
              </w:rPr>
              <w:t>A(H1N1)pdm09</w:t>
            </w:r>
            <w:r>
              <w:rPr>
                <w:noProof/>
                <w:webHidden/>
              </w:rPr>
              <w:tab/>
            </w:r>
            <w:r>
              <w:rPr>
                <w:noProof/>
                <w:webHidden/>
              </w:rPr>
              <w:fldChar w:fldCharType="begin"/>
            </w:r>
            <w:r>
              <w:rPr>
                <w:noProof/>
                <w:webHidden/>
              </w:rPr>
              <w:instrText xml:space="preserve"> PAGEREF _Toc94105919 \h </w:instrText>
            </w:r>
            <w:r>
              <w:rPr>
                <w:noProof/>
                <w:webHidden/>
              </w:rPr>
            </w:r>
            <w:r>
              <w:rPr>
                <w:noProof/>
                <w:webHidden/>
              </w:rPr>
              <w:fldChar w:fldCharType="separate"/>
            </w:r>
            <w:r>
              <w:rPr>
                <w:noProof/>
                <w:webHidden/>
              </w:rPr>
              <w:t>72</w:t>
            </w:r>
            <w:r>
              <w:rPr>
                <w:noProof/>
                <w:webHidden/>
              </w:rPr>
              <w:fldChar w:fldCharType="end"/>
            </w:r>
          </w:hyperlink>
        </w:p>
        <w:p w14:paraId="3EB32DF9" w14:textId="2731669F"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20" w:history="1">
            <w:r w:rsidRPr="000131E7">
              <w:rPr>
                <w:rStyle w:val="Hyperlink"/>
                <w:noProof/>
              </w:rPr>
              <w:t>H1N2</w:t>
            </w:r>
            <w:r>
              <w:rPr>
                <w:noProof/>
                <w:webHidden/>
              </w:rPr>
              <w:tab/>
            </w:r>
            <w:r>
              <w:rPr>
                <w:noProof/>
                <w:webHidden/>
              </w:rPr>
              <w:fldChar w:fldCharType="begin"/>
            </w:r>
            <w:r>
              <w:rPr>
                <w:noProof/>
                <w:webHidden/>
              </w:rPr>
              <w:instrText xml:space="preserve"> PAGEREF _Toc94105920 \h </w:instrText>
            </w:r>
            <w:r>
              <w:rPr>
                <w:noProof/>
                <w:webHidden/>
              </w:rPr>
            </w:r>
            <w:r>
              <w:rPr>
                <w:noProof/>
                <w:webHidden/>
              </w:rPr>
              <w:fldChar w:fldCharType="separate"/>
            </w:r>
            <w:r>
              <w:rPr>
                <w:noProof/>
                <w:webHidden/>
              </w:rPr>
              <w:t>75</w:t>
            </w:r>
            <w:r>
              <w:rPr>
                <w:noProof/>
                <w:webHidden/>
              </w:rPr>
              <w:fldChar w:fldCharType="end"/>
            </w:r>
          </w:hyperlink>
        </w:p>
        <w:p w14:paraId="7AF77222" w14:textId="19A473ED"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21" w:history="1">
            <w:r w:rsidRPr="000131E7">
              <w:rPr>
                <w:rStyle w:val="Hyperlink"/>
                <w:noProof/>
              </w:rPr>
              <w:t>H3N2</w:t>
            </w:r>
            <w:r>
              <w:rPr>
                <w:noProof/>
                <w:webHidden/>
              </w:rPr>
              <w:tab/>
            </w:r>
            <w:r>
              <w:rPr>
                <w:noProof/>
                <w:webHidden/>
              </w:rPr>
              <w:fldChar w:fldCharType="begin"/>
            </w:r>
            <w:r>
              <w:rPr>
                <w:noProof/>
                <w:webHidden/>
              </w:rPr>
              <w:instrText xml:space="preserve"> PAGEREF _Toc94105921 \h </w:instrText>
            </w:r>
            <w:r>
              <w:rPr>
                <w:noProof/>
                <w:webHidden/>
              </w:rPr>
            </w:r>
            <w:r>
              <w:rPr>
                <w:noProof/>
                <w:webHidden/>
              </w:rPr>
              <w:fldChar w:fldCharType="separate"/>
            </w:r>
            <w:r>
              <w:rPr>
                <w:noProof/>
                <w:webHidden/>
              </w:rPr>
              <w:t>76</w:t>
            </w:r>
            <w:r>
              <w:rPr>
                <w:noProof/>
                <w:webHidden/>
              </w:rPr>
              <w:fldChar w:fldCharType="end"/>
            </w:r>
          </w:hyperlink>
        </w:p>
        <w:p w14:paraId="01E289E7" w14:textId="6B211919"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22" w:history="1">
            <w:r w:rsidRPr="000131E7">
              <w:rPr>
                <w:rStyle w:val="Hyperlink"/>
                <w:noProof/>
              </w:rPr>
              <w:t>H9N2</w:t>
            </w:r>
            <w:r>
              <w:rPr>
                <w:noProof/>
                <w:webHidden/>
              </w:rPr>
              <w:tab/>
            </w:r>
            <w:r>
              <w:rPr>
                <w:noProof/>
                <w:webHidden/>
              </w:rPr>
              <w:fldChar w:fldCharType="begin"/>
            </w:r>
            <w:r>
              <w:rPr>
                <w:noProof/>
                <w:webHidden/>
              </w:rPr>
              <w:instrText xml:space="preserve"> PAGEREF _Toc94105922 \h </w:instrText>
            </w:r>
            <w:r>
              <w:rPr>
                <w:noProof/>
                <w:webHidden/>
              </w:rPr>
            </w:r>
            <w:r>
              <w:rPr>
                <w:noProof/>
                <w:webHidden/>
              </w:rPr>
              <w:fldChar w:fldCharType="separate"/>
            </w:r>
            <w:r>
              <w:rPr>
                <w:noProof/>
                <w:webHidden/>
              </w:rPr>
              <w:t>78</w:t>
            </w:r>
            <w:r>
              <w:rPr>
                <w:noProof/>
                <w:webHidden/>
              </w:rPr>
              <w:fldChar w:fldCharType="end"/>
            </w:r>
          </w:hyperlink>
        </w:p>
        <w:p w14:paraId="6AD106A8" w14:textId="2FE4CB17"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23" w:history="1">
            <w:r w:rsidRPr="000131E7">
              <w:rPr>
                <w:rStyle w:val="Hyperlink"/>
                <w:noProof/>
              </w:rPr>
              <w:t>Equine Influenza Viruses</w:t>
            </w:r>
            <w:r>
              <w:rPr>
                <w:noProof/>
                <w:webHidden/>
              </w:rPr>
              <w:tab/>
            </w:r>
            <w:r>
              <w:rPr>
                <w:noProof/>
                <w:webHidden/>
              </w:rPr>
              <w:fldChar w:fldCharType="begin"/>
            </w:r>
            <w:r>
              <w:rPr>
                <w:noProof/>
                <w:webHidden/>
              </w:rPr>
              <w:instrText xml:space="preserve"> PAGEREF _Toc94105923 \h </w:instrText>
            </w:r>
            <w:r>
              <w:rPr>
                <w:noProof/>
                <w:webHidden/>
              </w:rPr>
            </w:r>
            <w:r>
              <w:rPr>
                <w:noProof/>
                <w:webHidden/>
              </w:rPr>
              <w:fldChar w:fldCharType="separate"/>
            </w:r>
            <w:r>
              <w:rPr>
                <w:noProof/>
                <w:webHidden/>
              </w:rPr>
              <w:t>79</w:t>
            </w:r>
            <w:r>
              <w:rPr>
                <w:noProof/>
                <w:webHidden/>
              </w:rPr>
              <w:fldChar w:fldCharType="end"/>
            </w:r>
          </w:hyperlink>
        </w:p>
        <w:p w14:paraId="6FF94D85" w14:textId="2A1B1DD2"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24" w:history="1">
            <w:r w:rsidRPr="000131E7">
              <w:rPr>
                <w:rStyle w:val="Hyperlink"/>
                <w:noProof/>
              </w:rPr>
              <w:t>Canine and Feline Influenza</w:t>
            </w:r>
            <w:r>
              <w:rPr>
                <w:noProof/>
                <w:webHidden/>
              </w:rPr>
              <w:tab/>
            </w:r>
            <w:r>
              <w:rPr>
                <w:noProof/>
                <w:webHidden/>
              </w:rPr>
              <w:fldChar w:fldCharType="begin"/>
            </w:r>
            <w:r>
              <w:rPr>
                <w:noProof/>
                <w:webHidden/>
              </w:rPr>
              <w:instrText xml:space="preserve"> PAGEREF _Toc94105924 \h </w:instrText>
            </w:r>
            <w:r>
              <w:rPr>
                <w:noProof/>
                <w:webHidden/>
              </w:rPr>
            </w:r>
            <w:r>
              <w:rPr>
                <w:noProof/>
                <w:webHidden/>
              </w:rPr>
              <w:fldChar w:fldCharType="separate"/>
            </w:r>
            <w:r>
              <w:rPr>
                <w:noProof/>
                <w:webHidden/>
              </w:rPr>
              <w:t>80</w:t>
            </w:r>
            <w:r>
              <w:rPr>
                <w:noProof/>
                <w:webHidden/>
              </w:rPr>
              <w:fldChar w:fldCharType="end"/>
            </w:r>
          </w:hyperlink>
        </w:p>
        <w:p w14:paraId="4A1FED37" w14:textId="2DF15603"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25" w:history="1">
            <w:r w:rsidRPr="000131E7">
              <w:rPr>
                <w:rStyle w:val="Hyperlink"/>
                <w:noProof/>
              </w:rPr>
              <w:t>Influenza in bats</w:t>
            </w:r>
            <w:r>
              <w:rPr>
                <w:noProof/>
                <w:webHidden/>
              </w:rPr>
              <w:tab/>
            </w:r>
            <w:r>
              <w:rPr>
                <w:noProof/>
                <w:webHidden/>
              </w:rPr>
              <w:fldChar w:fldCharType="begin"/>
            </w:r>
            <w:r>
              <w:rPr>
                <w:noProof/>
                <w:webHidden/>
              </w:rPr>
              <w:instrText xml:space="preserve"> PAGEREF _Toc94105925 \h </w:instrText>
            </w:r>
            <w:r>
              <w:rPr>
                <w:noProof/>
                <w:webHidden/>
              </w:rPr>
            </w:r>
            <w:r>
              <w:rPr>
                <w:noProof/>
                <w:webHidden/>
              </w:rPr>
              <w:fldChar w:fldCharType="separate"/>
            </w:r>
            <w:r>
              <w:rPr>
                <w:noProof/>
                <w:webHidden/>
              </w:rPr>
              <w:t>84</w:t>
            </w:r>
            <w:r>
              <w:rPr>
                <w:noProof/>
                <w:webHidden/>
              </w:rPr>
              <w:fldChar w:fldCharType="end"/>
            </w:r>
          </w:hyperlink>
        </w:p>
        <w:p w14:paraId="45DC213C" w14:textId="2485436E" w:rsidR="00BB0E83" w:rsidRDefault="00BB0E83">
          <w:pPr>
            <w:pStyle w:val="TOC2"/>
            <w:tabs>
              <w:tab w:val="right" w:leader="dot" w:pos="9350"/>
            </w:tabs>
            <w:rPr>
              <w:rFonts w:asciiTheme="minorHAnsi" w:eastAsiaTheme="minorEastAsia" w:hAnsiTheme="minorHAnsi" w:cstheme="minorBidi"/>
              <w:noProof/>
              <w:sz w:val="22"/>
              <w:szCs w:val="22"/>
            </w:rPr>
          </w:pPr>
          <w:hyperlink w:anchor="_Toc94105926" w:history="1">
            <w:r w:rsidRPr="000131E7">
              <w:rPr>
                <w:rStyle w:val="Hyperlink"/>
                <w:noProof/>
              </w:rPr>
              <w:t>Influenza in other animals</w:t>
            </w:r>
            <w:r>
              <w:rPr>
                <w:noProof/>
                <w:webHidden/>
              </w:rPr>
              <w:tab/>
            </w:r>
            <w:r>
              <w:rPr>
                <w:noProof/>
                <w:webHidden/>
              </w:rPr>
              <w:fldChar w:fldCharType="begin"/>
            </w:r>
            <w:r>
              <w:rPr>
                <w:noProof/>
                <w:webHidden/>
              </w:rPr>
              <w:instrText xml:space="preserve"> PAGEREF _Toc94105926 \h </w:instrText>
            </w:r>
            <w:r>
              <w:rPr>
                <w:noProof/>
                <w:webHidden/>
              </w:rPr>
            </w:r>
            <w:r>
              <w:rPr>
                <w:noProof/>
                <w:webHidden/>
              </w:rPr>
              <w:fldChar w:fldCharType="separate"/>
            </w:r>
            <w:r>
              <w:rPr>
                <w:noProof/>
                <w:webHidden/>
              </w:rPr>
              <w:t>86</w:t>
            </w:r>
            <w:r>
              <w:rPr>
                <w:noProof/>
                <w:webHidden/>
              </w:rPr>
              <w:fldChar w:fldCharType="end"/>
            </w:r>
          </w:hyperlink>
        </w:p>
        <w:p w14:paraId="7855C15B" w14:textId="28F3D4DD" w:rsidR="00683620" w:rsidRDefault="00683620" w:rsidP="00721B7B">
          <w:pPr>
            <w:spacing w:after="0" w:line="240" w:lineRule="auto"/>
          </w:pPr>
          <w:r>
            <w:rPr>
              <w:b/>
              <w:bCs/>
              <w:noProof/>
            </w:rPr>
            <w:fldChar w:fldCharType="end"/>
          </w:r>
        </w:p>
      </w:sdtContent>
    </w:sdt>
    <w:p w14:paraId="5FEFCA72" w14:textId="77777777" w:rsidR="00683620" w:rsidRDefault="00683620" w:rsidP="00721B7B">
      <w:pPr>
        <w:spacing w:after="0" w:line="240" w:lineRule="auto"/>
        <w:rPr>
          <w:rFonts w:asciiTheme="majorHAnsi" w:eastAsiaTheme="majorEastAsia" w:hAnsiTheme="majorHAnsi" w:cstheme="majorBidi"/>
          <w:color w:val="2F5496" w:themeColor="accent1" w:themeShade="BF"/>
          <w:sz w:val="32"/>
          <w:szCs w:val="32"/>
        </w:rPr>
      </w:pPr>
      <w:r>
        <w:br w:type="page"/>
      </w:r>
    </w:p>
    <w:p w14:paraId="2581E1DF" w14:textId="25198AD5" w:rsidR="00316D2F" w:rsidRDefault="00316D2F" w:rsidP="00721B7B">
      <w:pPr>
        <w:pStyle w:val="Heading1"/>
        <w:spacing w:before="0" w:line="240" w:lineRule="auto"/>
      </w:pPr>
      <w:bookmarkStart w:id="2" w:name="_Toc94105811"/>
      <w:bookmarkStart w:id="3" w:name="_Hlk94106293"/>
      <w:r>
        <w:lastRenderedPageBreak/>
        <w:t>Influenza Viruses Background</w:t>
      </w:r>
      <w:bookmarkEnd w:id="1"/>
      <w:bookmarkEnd w:id="2"/>
    </w:p>
    <w:p w14:paraId="782C34CC" w14:textId="4F0D62E0" w:rsidR="002E49D2" w:rsidRDefault="00316D2F" w:rsidP="00721B7B">
      <w:pPr>
        <w:spacing w:after="0" w:line="240" w:lineRule="auto"/>
      </w:pPr>
      <w:r>
        <w:t xml:space="preserve">Influenza viruses belong to the family </w:t>
      </w:r>
      <w:r>
        <w:rPr>
          <w:i/>
        </w:rPr>
        <w:t xml:space="preserve">Orthomyxoviridae </w:t>
      </w:r>
      <w:r w:rsidRPr="00066AC7">
        <w:rPr>
          <w:iCs/>
        </w:rPr>
        <w:t xml:space="preserve">and are </w:t>
      </w:r>
      <w:r>
        <w:t xml:space="preserve">differentiated into four types – </w:t>
      </w:r>
      <w:r>
        <w:rPr>
          <w:i/>
        </w:rPr>
        <w:t>Influenza</w:t>
      </w:r>
      <w:r>
        <w:t xml:space="preserve"> </w:t>
      </w:r>
      <w:r>
        <w:rPr>
          <w:i/>
        </w:rPr>
        <w:t xml:space="preserve">A </w:t>
      </w:r>
      <w:r>
        <w:t xml:space="preserve">(IAV), </w:t>
      </w:r>
      <w:r>
        <w:rPr>
          <w:i/>
        </w:rPr>
        <w:t>Influenza B</w:t>
      </w:r>
      <w:r>
        <w:t xml:space="preserve">, </w:t>
      </w:r>
      <w:r>
        <w:rPr>
          <w:i/>
        </w:rPr>
        <w:t>Influenza A</w:t>
      </w:r>
      <w:r>
        <w:t xml:space="preserve">, </w:t>
      </w:r>
      <w:r>
        <w:rPr>
          <w:i/>
        </w:rPr>
        <w:t>Influenza C</w:t>
      </w:r>
      <w:r>
        <w:t xml:space="preserve">, and </w:t>
      </w:r>
      <w:r>
        <w:rPr>
          <w:i/>
        </w:rPr>
        <w:t>Influenza D</w:t>
      </w:r>
      <w:r>
        <w:t xml:space="preserve">. </w:t>
      </w:r>
      <w:r>
        <w:rPr>
          <w:i/>
        </w:rPr>
        <w:t>Isavirus</w:t>
      </w:r>
      <w:r>
        <w:t xml:space="preserve">, </w:t>
      </w:r>
      <w:r>
        <w:rPr>
          <w:i/>
        </w:rPr>
        <w:t>Thogotovirus</w:t>
      </w:r>
      <w:r>
        <w:t xml:space="preserve">, and </w:t>
      </w:r>
      <w:r>
        <w:rPr>
          <w:i/>
        </w:rPr>
        <w:t xml:space="preserve">Quaranjavirus </w:t>
      </w:r>
      <w:r w:rsidRPr="00066AC7">
        <w:rPr>
          <w:iCs/>
        </w:rPr>
        <w:t>are</w:t>
      </w:r>
      <w:r>
        <w:rPr>
          <w:i/>
        </w:rPr>
        <w:t xml:space="preserve"> </w:t>
      </w:r>
      <w:r w:rsidRPr="00066AC7">
        <w:rPr>
          <w:iCs/>
        </w:rPr>
        <w:t>also</w:t>
      </w:r>
      <w:r>
        <w:rPr>
          <w:iCs/>
        </w:rPr>
        <w:t xml:space="preserve"> part of the</w:t>
      </w:r>
      <w:r w:rsidRPr="00066AC7">
        <w:rPr>
          <w:iCs/>
        </w:rPr>
        <w:t xml:space="preserve"> </w:t>
      </w:r>
      <w:r>
        <w:rPr>
          <w:i/>
          <w:iCs/>
        </w:rPr>
        <w:t>Orthomyxoviridae</w:t>
      </w:r>
      <w:r>
        <w:t xml:space="preserve"> though are of little consequence to humans. IAV are significant pathogens of humans and animals. All </w:t>
      </w:r>
      <w:r>
        <w:rPr>
          <w:i/>
        </w:rPr>
        <w:t>Influenza A and B</w:t>
      </w:r>
      <w:r>
        <w:t xml:space="preserve"> viruses contain eight genomic sequences coding for 11 proteins including</w:t>
      </w:r>
      <w:r w:rsidR="002E49D2">
        <w:t>:</w:t>
      </w:r>
    </w:p>
    <w:p w14:paraId="4F96FA93" w14:textId="77777777" w:rsidR="00A46B26" w:rsidRDefault="00A46B26" w:rsidP="00721B7B">
      <w:pPr>
        <w:spacing w:after="0" w:line="240" w:lineRule="auto"/>
      </w:pPr>
    </w:p>
    <w:p w14:paraId="7AABF918" w14:textId="77777777" w:rsidR="002E49D2" w:rsidRPr="002E49D2" w:rsidRDefault="002E49D2" w:rsidP="00721B7B">
      <w:pPr>
        <w:pStyle w:val="ListParagraph"/>
        <w:numPr>
          <w:ilvl w:val="0"/>
          <w:numId w:val="36"/>
        </w:numPr>
        <w:spacing w:after="0" w:line="240" w:lineRule="auto"/>
        <w:contextualSpacing w:val="0"/>
      </w:pPr>
      <w:r w:rsidRPr="002E49D2">
        <w:t>H</w:t>
      </w:r>
      <w:r w:rsidR="00316D2F" w:rsidRPr="002E49D2">
        <w:t>emagglutinin (HA)</w:t>
      </w:r>
    </w:p>
    <w:p w14:paraId="1B36ACB3" w14:textId="735C78B4" w:rsidR="002E49D2" w:rsidRPr="002E49D2" w:rsidRDefault="002E49D2" w:rsidP="00721B7B">
      <w:pPr>
        <w:pStyle w:val="ListParagraph"/>
        <w:numPr>
          <w:ilvl w:val="0"/>
          <w:numId w:val="36"/>
        </w:numPr>
        <w:spacing w:after="0" w:line="240" w:lineRule="auto"/>
        <w:contextualSpacing w:val="0"/>
      </w:pPr>
      <w:r w:rsidRPr="002E49D2">
        <w:t>N</w:t>
      </w:r>
      <w:r w:rsidR="00316D2F" w:rsidRPr="002E49D2">
        <w:t xml:space="preserve">euraminidase (NA) </w:t>
      </w:r>
    </w:p>
    <w:p w14:paraId="13964B46" w14:textId="2E725610" w:rsidR="002E49D2" w:rsidRPr="002E49D2" w:rsidRDefault="002E49D2" w:rsidP="00721B7B">
      <w:pPr>
        <w:pStyle w:val="ListParagraph"/>
        <w:numPr>
          <w:ilvl w:val="0"/>
          <w:numId w:val="36"/>
        </w:numPr>
        <w:spacing w:after="0" w:line="240" w:lineRule="auto"/>
        <w:contextualSpacing w:val="0"/>
      </w:pPr>
      <w:r w:rsidRPr="002E49D2">
        <w:t>N</w:t>
      </w:r>
      <w:r w:rsidR="00316D2F" w:rsidRPr="002E49D2">
        <w:t xml:space="preserve">ucleoprotein (NP) </w:t>
      </w:r>
    </w:p>
    <w:p w14:paraId="5B1057C2" w14:textId="3D818FB1" w:rsidR="002E49D2" w:rsidRPr="002E49D2" w:rsidRDefault="002E49D2" w:rsidP="00721B7B">
      <w:pPr>
        <w:pStyle w:val="ListParagraph"/>
        <w:numPr>
          <w:ilvl w:val="0"/>
          <w:numId w:val="36"/>
        </w:numPr>
        <w:spacing w:after="0" w:line="240" w:lineRule="auto"/>
        <w:contextualSpacing w:val="0"/>
      </w:pPr>
      <w:r w:rsidRPr="002E49D2">
        <w:t>M</w:t>
      </w:r>
      <w:r w:rsidR="00316D2F" w:rsidRPr="002E49D2">
        <w:t>atrix (M1) protein</w:t>
      </w:r>
    </w:p>
    <w:p w14:paraId="360AEB72" w14:textId="3B0A3463" w:rsidR="002E49D2" w:rsidRPr="002E49D2" w:rsidRDefault="002E49D2" w:rsidP="00721B7B">
      <w:pPr>
        <w:pStyle w:val="ListParagraph"/>
        <w:numPr>
          <w:ilvl w:val="0"/>
          <w:numId w:val="36"/>
        </w:numPr>
        <w:spacing w:after="0" w:line="240" w:lineRule="auto"/>
        <w:contextualSpacing w:val="0"/>
      </w:pPr>
      <w:r w:rsidRPr="002E49D2">
        <w:t>M</w:t>
      </w:r>
      <w:r w:rsidR="00316D2F" w:rsidRPr="002E49D2">
        <w:t>atrix (M2) ion channel</w:t>
      </w:r>
    </w:p>
    <w:p w14:paraId="64E55DD4" w14:textId="18A54224" w:rsidR="002E49D2" w:rsidRPr="002E49D2" w:rsidRDefault="002E49D2" w:rsidP="00721B7B">
      <w:pPr>
        <w:pStyle w:val="ListParagraph"/>
        <w:numPr>
          <w:ilvl w:val="0"/>
          <w:numId w:val="36"/>
        </w:numPr>
        <w:spacing w:after="0" w:line="240" w:lineRule="auto"/>
        <w:contextualSpacing w:val="0"/>
      </w:pPr>
      <w:r w:rsidRPr="002E49D2">
        <w:t>T</w:t>
      </w:r>
      <w:r w:rsidR="00316D2F" w:rsidRPr="002E49D2">
        <w:t xml:space="preserve">wo “polymerase basic” (PB1, PB2) </w:t>
      </w:r>
    </w:p>
    <w:p w14:paraId="0E1E4234" w14:textId="75B733A5" w:rsidR="002E49D2" w:rsidRPr="002E49D2" w:rsidRDefault="002E49D2" w:rsidP="00721B7B">
      <w:pPr>
        <w:pStyle w:val="ListParagraph"/>
        <w:numPr>
          <w:ilvl w:val="0"/>
          <w:numId w:val="36"/>
        </w:numPr>
        <w:spacing w:after="0" w:line="240" w:lineRule="auto"/>
        <w:contextualSpacing w:val="0"/>
      </w:pPr>
      <w:r w:rsidRPr="002E49D2">
        <w:t>P</w:t>
      </w:r>
      <w:r w:rsidR="00316D2F" w:rsidRPr="002E49D2">
        <w:t>olymerase acidic (PA) subunits</w:t>
      </w:r>
    </w:p>
    <w:p w14:paraId="2C635A78" w14:textId="47B0CA80" w:rsidR="002E49D2" w:rsidRPr="002E49D2" w:rsidRDefault="002E49D2" w:rsidP="00721B7B">
      <w:pPr>
        <w:pStyle w:val="ListParagraph"/>
        <w:numPr>
          <w:ilvl w:val="0"/>
          <w:numId w:val="36"/>
        </w:numPr>
        <w:spacing w:after="0" w:line="240" w:lineRule="auto"/>
        <w:contextualSpacing w:val="0"/>
      </w:pPr>
      <w:r w:rsidRPr="002E49D2">
        <w:t>A</w:t>
      </w:r>
      <w:r w:rsidR="00316D2F" w:rsidRPr="002E49D2">
        <w:t>ccessory protein (PB1-F2)</w:t>
      </w:r>
    </w:p>
    <w:p w14:paraId="7E331836" w14:textId="268B7C6F" w:rsidR="002E49D2" w:rsidRDefault="002E49D2" w:rsidP="00721B7B">
      <w:pPr>
        <w:pStyle w:val="ListParagraph"/>
        <w:numPr>
          <w:ilvl w:val="0"/>
          <w:numId w:val="36"/>
        </w:numPr>
        <w:spacing w:after="0" w:line="240" w:lineRule="auto"/>
        <w:contextualSpacing w:val="0"/>
      </w:pPr>
      <w:r w:rsidRPr="002E49D2">
        <w:t>N</w:t>
      </w:r>
      <w:r w:rsidR="00316D2F" w:rsidRPr="002E49D2">
        <w:t>on-structural protein (N</w:t>
      </w:r>
      <w:r w:rsidR="00316D2F">
        <w:t>S1)</w:t>
      </w:r>
    </w:p>
    <w:p w14:paraId="49DBFF9F" w14:textId="156CFA03" w:rsidR="002E49D2" w:rsidRDefault="002E49D2" w:rsidP="00721B7B">
      <w:pPr>
        <w:pStyle w:val="ListParagraph"/>
        <w:numPr>
          <w:ilvl w:val="0"/>
          <w:numId w:val="36"/>
        </w:numPr>
        <w:spacing w:after="0" w:line="240" w:lineRule="auto"/>
        <w:contextualSpacing w:val="0"/>
      </w:pPr>
      <w:r>
        <w:t>N</w:t>
      </w:r>
      <w:r w:rsidR="00316D2F">
        <w:t>uclear export protein also referred to as non-structural protein 2 (NS2)</w:t>
      </w:r>
    </w:p>
    <w:p w14:paraId="718723AE" w14:textId="77777777" w:rsidR="00721B7B" w:rsidRDefault="00721B7B" w:rsidP="00721B7B">
      <w:pPr>
        <w:spacing w:after="0" w:line="240" w:lineRule="auto"/>
        <w:rPr>
          <w:i/>
        </w:rPr>
      </w:pPr>
    </w:p>
    <w:p w14:paraId="02C2E455" w14:textId="6E477434" w:rsidR="00316D2F" w:rsidRDefault="00316D2F" w:rsidP="00721B7B">
      <w:pPr>
        <w:spacing w:after="0" w:line="240" w:lineRule="auto"/>
      </w:pPr>
      <w:r>
        <w:rPr>
          <w:i/>
        </w:rPr>
        <w:t>Influenza C and D</w:t>
      </w:r>
      <w:r>
        <w:t xml:space="preserve"> have seven </w:t>
      </w:r>
      <w:r w:rsidR="002E49D2">
        <w:t xml:space="preserve">gene </w:t>
      </w:r>
      <w:r>
        <w:t>segment</w:t>
      </w:r>
      <w:r w:rsidR="0017760A">
        <w:t>s</w:t>
      </w:r>
      <w:r w:rsidR="003D7135">
        <w:t xml:space="preserve"> with the HEF gene replacing the HA and NA surface proteins found in A and B strains</w:t>
      </w:r>
      <w:r>
        <w:t xml:space="preserve"> </w:t>
      </w:r>
      <w:r>
        <w:fldChar w:fldCharType="begin"/>
      </w:r>
      <w:r w:rsidR="006C08DA">
        <w:instrText xml:space="preserve"> ADDIN ZOTERO_ITEM CSL_CITATION {"citationID":"a23impvgtv0","properties":{"formattedCitation":"\\super 1\\uc0\\u8211{}4\\nosupersub{}","plainCitation":"1–4","noteIndex":0},"citationItems":[{"id":1973,"uris":["http://zotero.org/users/1202761/items/RP27CCYZ"],"uri":["http://zotero.org/users/1202761/items/RP27CCYZ"],"itemData":{"id":1973,"type":"webpage","abstract":"Learn more about the types of influenza viruses that cause seasonal flu illness in humans each year.","container-title":"Centers for Disease Control and Prevention","language":"en-us","title":"Types of Influenza Viruses","URL":"https://www.cdc.gov/flu/about/viruses/types.htm","author":[{"family":"CDC","given":""}],"accessed":{"date-parts":[["2021",11,6]]},"issued":{"date-parts":[["2021",11,2]]}}},{"id":2102,"uris":["http://zotero.org/users/1202761/items/BPYVBCF4"],"uri":["http://zotero.org/users/1202761/items/BPYVBCF4"],"itemData":{"id":2102,"type":"article-journal","abstract":"Influenza D virus (IDV) has been increasingly reported all over the world. Cattle are considered the major viral reservoir. Based on the hemagglutinin-esterase (HEF) gene, three main genetic and antigenic clusters have been identified: D/OK distributed worldwide, D/660 detected only in the USA and D/Japan in Japan. Up to 2017, all the Italian IDV isolates belonged to the D/OK genetic cluster. From January 2018 to May 2019, we performed virological surveillance for IDV from respiratory outbreaks in 725 bovine farms in Northern Italy by RT-PCR. Seventy-four farms were positive for IDV. A full or partial genome sequence was obtained from 29 samples. Unexpectedly, a phylogenetic analysis of the HEF gene showed the presence of 12 strains belonging to the D/660 cluster, previously unreported in Europe. The earliest D/660 strain was collected in March 2018 from cattle imported from France. Moreover, we detected one viral strain with a reassortant genetic pattern (PB2, PB1, P42, HEF and NP segments in the D/660 cluster, whilst P3 and NS segments in the D/OK cluster). These results confirm the circulation of IDV in the Italian cattle population and highlight the need to monitor the development of the spreading of this influenza virus in order to get more information about the epidemiology and the ecology of IDV viruses.","container-title":"Viruses","DOI":"10.3390/v11121110","ISSN":"1999-4915","issue":"12","journalAbbreviation":"Viruses","note":"PMID: 31801277\nPMCID: PMC6949953","page":"1110","source":"PubMed Central","title":"Detection of a New Genetic Cluster of Influenza D Virus in Italian Cattle","volume":"11","author":[{"family":"Chiapponi","given":"Chiara"},{"family":"Faccini","given":"Silvia"},{"family":"Fusaro","given":"Alice"},{"family":"Moreno","given":"Ana"},{"family":"Prosperi","given":"Alice"},{"family":"Merenda","given":"Marianna"},{"family":"Baioni","given":"Laura"},{"family":"Gabbi","given":"Valentina"},{"family":"Rosignoli","given":"Carlo"},{"family":"Alborali","given":"Giovanni L."},{"family":"Cavicchio","given":"Lara"},{"family":"Monne","given":"Isabella"},{"family":"Torreggiani","given":"Camilla"},{"family":"Luppi","given":"Andrea"},{"family":"Foni","given":"Emanuela"}],"issued":{"date-parts":[["2019",11,30]]}}},{"id":1573,"uris":["http://zotero.org/users/1202761/items/XF57CMD7"],"uri":["http://zotero.org/users/1202761/items/XF57CMD7"],"itemData":{"id":1573,"type":"article-journal","abstract":"Inﬂuenza A viruses (IAVs) possess a great zoonotic potential as they are able to infect different avian and mammalian animal hosts, from which they can be transmitted to humans. This is based on the ability of IAV to gradually change their genome by mutation or even reassemble their genome segments during co-infection of the host cell with different IAV strains, resulting in a high genetic diversity. Variants of circulating or newly emerging IAVs continue to trigger global health threats annually for both humans and animals. Here, we provide an introduction on IAVs, highlighting the mechanisms of viral evolution, the host spectrum, and the animal/human interface. Pathogenicity determinants of IAVs in mammals, with special emphasis on newly emerging IAVs with pandemic potential, are discussed. Finally, an overview is provided on various approaches for the prevention of human IAV infections.","container-title":"Viruses","DOI":"10.3390/v10090497","ISSN":"1999-4915","issue":"9","journalAbbreviation":"Viruses","language":"en","page":"497","source":"DOI.org (Crossref)","title":"Zoonotic Potential of Influenza A Viruses: A Comprehensive Overview","title-short":"Zoonotic Potential of Influenza A Viruses","volume":"10","author":[{"family":"Mostafa","given":"Ahmed"},{"family":"Abdelwhab","given":"Elsayed"},{"family":"Mettenleiter","given":"Thomas"},{"family":"Pleschka","given":"Stephan"}],"issued":{"date-parts":[["2018",9,13]]}}},{"id":1850,"uris":["http://zotero.org/users/1202761/items/FPNGPJPD"],"uri":["http://zotero.org/users/1202761/items/FPNGPJPD"],"itemData":{"id":1850,"type":"article-journal","container-title":"Journal of Infection","DOI":"10.1016/j.jinf.2021.01.014","ISSN":"0163-4453, 1532-2742","issue":"5","journalAbbreviation":"Journal of Infection","language":"English","note":"publisher: Elsevier\nPMID: 33485882","page":"e36-e38","source":"www.journalofinfection.com","title":"Frequent reassortment and potential recombination shape the genetic diversity of influenza D viruses","volume":"82","author":[{"family":"Xu","given":"Yifei"},{"family":"Liang","given":"Hao"},{"family":"Wen","given":"Hongling"}],"issued":{"date-parts":[["2021",5,1]]}}}],"schema":"https://github.com/citation-style-language/schema/raw/master/csl-citation.json"} </w:instrText>
      </w:r>
      <w:r>
        <w:fldChar w:fldCharType="separate"/>
      </w:r>
      <w:r w:rsidR="006C08DA" w:rsidRPr="006C08DA">
        <w:rPr>
          <w:vertAlign w:val="superscript"/>
        </w:rPr>
        <w:t>1–4</w:t>
      </w:r>
      <w:r>
        <w:fldChar w:fldCharType="end"/>
      </w:r>
      <w:r w:rsidRPr="006C08DA">
        <w:t xml:space="preserve">. </w:t>
      </w:r>
      <w:r>
        <w:t xml:space="preserve">Influenza viruses have single-stranded ribonucleic acid (RNA) negative-sense genomes </w:t>
      </w:r>
      <w:r>
        <w:fldChar w:fldCharType="begin"/>
      </w:r>
      <w:r w:rsidR="006C08DA">
        <w:instrText xml:space="preserve"> ADDIN ZOTERO_ITEM CSL_CITATION {"citationID":"a2bkpr33ftc","properties":{"formattedCitation":"\\super 1,5\\nosupersub{}","plainCitation":"1,5","noteIndex":0},"citationItems":[{"id":2086,"uris":["http://zotero.org/users/1202761/items/XCWA4KR8"],"uri":["http://zotero.org/users/1202761/items/XCWA4KR8"],"itemData":{"id":2086,"type":"article-journal","abstract":"The influenza viruses are characterized by segmented, negative-strand RNA genomes requiring an RNA-dependent RNA polymerase of viral origin for replication. The particular structure of the influenza virus genome and function of its viral proteins enable antigenic drift and antigenic shift. These processes result in viruses able to evade the long-term adaptive immune responses in many hosts.","container-title":"Vaccine","ISSN":"0264-410X","issue":"Suppl 4","journalAbbreviation":"Vaccine","note":"PMID: 19230160\nPMCID: PMC3074182","page":"D49-D53","source":"PubMed Central","title":"The Biology of Influenza Viruses","volume":"26","author":[{"family":"Bouvier","given":"Nicole M."},{"family":"Palese","given":"Peter"}],"issued":{"date-parts":[["2008",9,12]]}}},{"id":1973,"uris":["http://zotero.org/users/1202761/items/RP27CCYZ"],"uri":["http://zotero.org/users/1202761/items/RP27CCYZ"],"itemData":{"id":1973,"type":"webpage","abstract":"Learn more about the types of influenza viruses that cause seasonal flu illness in humans each year.","container-title":"Centers for Disease Control and Prevention","language":"en-us","title":"Types of Influenza Viruses","URL":"https://www.cdc.gov/flu/about/viruses/types.htm","author":[{"family":"CDC","given":""}],"accessed":{"date-parts":[["2021",11,6]]},"issued":{"date-parts":[["2021",11,2]]}}}],"schema":"https://github.com/citation-style-language/schema/raw/master/csl-citation.json"} </w:instrText>
      </w:r>
      <w:r>
        <w:fldChar w:fldCharType="separate"/>
      </w:r>
      <w:r w:rsidR="006C08DA" w:rsidRPr="006C08DA">
        <w:rPr>
          <w:vertAlign w:val="superscript"/>
        </w:rPr>
        <w:t>1,5</w:t>
      </w:r>
      <w:r>
        <w:fldChar w:fldCharType="end"/>
      </w:r>
      <w:r>
        <w:t xml:space="preserve">. </w:t>
      </w:r>
    </w:p>
    <w:p w14:paraId="4723D815" w14:textId="77777777" w:rsidR="00721B7B" w:rsidRDefault="00721B7B" w:rsidP="00721B7B">
      <w:pPr>
        <w:spacing w:after="0" w:line="240" w:lineRule="auto"/>
      </w:pPr>
    </w:p>
    <w:p w14:paraId="4CCEF0E3" w14:textId="35AA8840" w:rsidR="00F13737" w:rsidRDefault="00F13737" w:rsidP="00721B7B">
      <w:pPr>
        <w:pStyle w:val="Heading3"/>
        <w:spacing w:before="0" w:line="240" w:lineRule="auto"/>
      </w:pPr>
      <w:bookmarkStart w:id="4" w:name="_Toc92530427"/>
      <w:bookmarkStart w:id="5" w:name="_Toc94105812"/>
      <w:r>
        <w:t>Influenza A Virus</w:t>
      </w:r>
      <w:bookmarkEnd w:id="4"/>
      <w:r>
        <w:t>es</w:t>
      </w:r>
      <w:bookmarkEnd w:id="5"/>
    </w:p>
    <w:p w14:paraId="09BE4CD3" w14:textId="602A166E" w:rsidR="00316D2F" w:rsidRDefault="005A3955" w:rsidP="00721B7B">
      <w:pPr>
        <w:spacing w:after="0" w:line="240" w:lineRule="auto"/>
      </w:pPr>
      <w:r>
        <w:rPr>
          <w:noProof/>
        </w:rPr>
        <mc:AlternateContent>
          <mc:Choice Requires="wps">
            <w:drawing>
              <wp:anchor distT="0" distB="0" distL="114300" distR="114300" simplePos="0" relativeHeight="251673600" behindDoc="1" locked="0" layoutInCell="1" allowOverlap="1" wp14:anchorId="01155974" wp14:editId="40083DC2">
                <wp:simplePos x="0" y="0"/>
                <wp:positionH relativeFrom="column">
                  <wp:posOffset>10160</wp:posOffset>
                </wp:positionH>
                <wp:positionV relativeFrom="paragraph">
                  <wp:posOffset>4792345</wp:posOffset>
                </wp:positionV>
                <wp:extent cx="5748020" cy="635"/>
                <wp:effectExtent l="0" t="0" r="0" b="0"/>
                <wp:wrapTight wrapText="bothSides">
                  <wp:wrapPolygon edited="0">
                    <wp:start x="0" y="0"/>
                    <wp:lineTo x="0" y="21600"/>
                    <wp:lineTo x="21600" y="21600"/>
                    <wp:lineTo x="21600" y="0"/>
                  </wp:wrapPolygon>
                </wp:wrapTight>
                <wp:docPr id="1" name="Text Box 1"/>
                <wp:cNvGraphicFramePr/>
                <a:graphic xmlns:a="http://schemas.openxmlformats.org/drawingml/2006/main">
                  <a:graphicData uri="http://schemas.microsoft.com/office/word/2010/wordprocessingShape">
                    <wps:wsp>
                      <wps:cNvSpPr txBox="1"/>
                      <wps:spPr>
                        <a:xfrm>
                          <a:off x="0" y="0"/>
                          <a:ext cx="5748020" cy="635"/>
                        </a:xfrm>
                        <a:prstGeom prst="rect">
                          <a:avLst/>
                        </a:prstGeom>
                        <a:solidFill>
                          <a:prstClr val="white"/>
                        </a:solidFill>
                        <a:ln>
                          <a:noFill/>
                        </a:ln>
                      </wps:spPr>
                      <wps:txbx>
                        <w:txbxContent>
                          <w:p w14:paraId="766581DD" w14:textId="39EC1525" w:rsidR="005A3955" w:rsidRPr="002457F2" w:rsidRDefault="005A3955" w:rsidP="005A3955">
                            <w:pPr>
                              <w:pStyle w:val="Caption"/>
                              <w:rPr>
                                <w:noProof/>
                                <w:sz w:val="24"/>
                                <w:szCs w:val="24"/>
                              </w:rPr>
                            </w:pPr>
                            <w:bookmarkStart w:id="6" w:name="_Ref93775405"/>
                            <w:r>
                              <w:t xml:space="preserve">Figure </w:t>
                            </w:r>
                            <w:fldSimple w:instr=" SEQ Figure \* ARABIC ">
                              <w:r w:rsidR="00675826">
                                <w:rPr>
                                  <w:noProof/>
                                </w:rPr>
                                <w:t>1</w:t>
                              </w:r>
                            </w:fldSimple>
                            <w:bookmarkEnd w:id="6"/>
                            <w:r>
                              <w:t xml:space="preserve">. </w:t>
                            </w:r>
                            <w:r w:rsidRPr="003261C1">
                              <w:t>Distribution of IAV HA and NA subtypes by species. Excerpt from (Mostafa et al.,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1155974" id="_x0000_t202" coordsize="21600,21600" o:spt="202" path="m,l,21600r21600,l21600,xe">
                <v:stroke joinstyle="miter"/>
                <v:path gradientshapeok="t" o:connecttype="rect"/>
              </v:shapetype>
              <v:shape id="Text Box 1" o:spid="_x0000_s1026" type="#_x0000_t202" style="position:absolute;margin-left:.8pt;margin-top:377.35pt;width:452.6pt;height:.0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" stroked="f">
                <v:textbox style="mso-fit-shape-to-text:t" inset="0,0,0,0">
                  <w:txbxContent>
                    <w:p w14:paraId="766581DD" w14:textId="39EC1525" w:rsidR="005A3955" w:rsidRPr="002457F2" w:rsidRDefault="005A3955" w:rsidP="005A3955">
                      <w:pPr>
                        <w:pStyle w:val="Caption"/>
                        <w:rPr>
                          <w:noProof/>
                          <w:sz w:val="24"/>
                          <w:szCs w:val="24"/>
                        </w:rPr>
                      </w:pPr>
                      <w:bookmarkStart w:id="7" w:name="_Ref93775405"/>
                      <w:r>
                        <w:t xml:space="preserve">Figure </w:t>
                      </w:r>
                      <w:fldSimple w:instr=" SEQ Figure \* ARABIC ">
                        <w:r w:rsidR="00675826">
                          <w:rPr>
                            <w:noProof/>
                          </w:rPr>
                          <w:t>1</w:t>
                        </w:r>
                      </w:fldSimple>
                      <w:bookmarkEnd w:id="7"/>
                      <w:r>
                        <w:t xml:space="preserve">. </w:t>
                      </w:r>
                      <w:r w:rsidRPr="003261C1">
                        <w:t>Distribution of IAV HA and NA subtypes by species. Excerpt from (Mostafa et al., 2018)</w:t>
                      </w:r>
                    </w:p>
                  </w:txbxContent>
                </v:textbox>
                <w10:wrap type="tight"/>
              </v:shape>
            </w:pict>
          </mc:Fallback>
        </mc:AlternateContent>
      </w:r>
      <w:ins w:id="8" w:author="Meghan Schaeffer" w:date="2021-12-08T20:48:00Z">
        <w:r>
          <w:rPr>
            <w:noProof/>
          </w:rPr>
          <w:drawing>
            <wp:anchor distT="0" distB="0" distL="114300" distR="114300" simplePos="0" relativeHeight="251671552" behindDoc="1" locked="0" layoutInCell="1" hidden="0" allowOverlap="1" wp14:anchorId="4567A260" wp14:editId="5B729398">
              <wp:simplePos x="0" y="0"/>
              <wp:positionH relativeFrom="margin">
                <wp:posOffset>10190</wp:posOffset>
              </wp:positionH>
              <wp:positionV relativeFrom="paragraph">
                <wp:posOffset>1932467</wp:posOffset>
              </wp:positionV>
              <wp:extent cx="5748020" cy="2802890"/>
              <wp:effectExtent l="95250" t="95250" r="100330" b="92710"/>
              <wp:wrapTight wrapText="bothSides">
                <wp:wrapPolygon edited="0">
                  <wp:start x="-358" y="-734"/>
                  <wp:lineTo x="-358" y="22168"/>
                  <wp:lineTo x="21905" y="22168"/>
                  <wp:lineTo x="21905" y="-734"/>
                  <wp:lineTo x="-358" y="-734"/>
                </wp:wrapPolygon>
              </wp:wrapTight>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t="13019"/>
                      <a:stretch>
                        <a:fillRect/>
                      </a:stretch>
                    </pic:blipFill>
                    <pic:spPr>
                      <a:xfrm>
                        <a:off x="0" y="0"/>
                        <a:ext cx="5748020" cy="2802890"/>
                      </a:xfrm>
                      <a:prstGeom prst="rect">
                        <a:avLst/>
                      </a:prstGeom>
                      <a:ln w="88900">
                        <a:solidFill>
                          <a:srgbClr val="FFFFFF"/>
                        </a:solidFill>
                        <a:prstDash val="solid"/>
                      </a:ln>
                    </pic:spPr>
                  </pic:pic>
                </a:graphicData>
              </a:graphic>
              <wp14:sizeRelH relativeFrom="margin">
                <wp14:pctWidth>0</wp14:pctWidth>
              </wp14:sizeRelH>
              <wp14:sizeRelV relativeFrom="margin">
                <wp14:pctHeight>0</wp14:pctHeight>
              </wp14:sizeRelV>
            </wp:anchor>
          </w:drawing>
        </w:r>
      </w:ins>
      <w:r w:rsidR="00316D2F">
        <w:t>IAVs are known to widely circulate in humans, wild birds, domestic birds, swine, equine, canine, and bats, with the potential to cause seasonal and sporadic epidemics</w:t>
      </w:r>
      <w:r w:rsidR="0017760A">
        <w:t xml:space="preserve"> </w:t>
      </w:r>
      <w:r w:rsidR="0017760A">
        <w:t>(</w:t>
      </w:r>
      <w:r w:rsidR="0017760A">
        <w:fldChar w:fldCharType="begin"/>
      </w:r>
      <w:r w:rsidR="0017760A">
        <w:instrText xml:space="preserve"> REF _Ref93775405 \h </w:instrText>
      </w:r>
      <w:r w:rsidR="0017760A">
        <w:fldChar w:fldCharType="separate"/>
      </w:r>
      <w:r w:rsidR="0017760A">
        <w:t xml:space="preserve">Figure </w:t>
      </w:r>
      <w:r w:rsidR="0017760A">
        <w:rPr>
          <w:noProof/>
        </w:rPr>
        <w:t>1</w:t>
      </w:r>
      <w:r w:rsidR="0017760A">
        <w:fldChar w:fldCharType="end"/>
      </w:r>
      <w:r w:rsidR="0017760A">
        <w:t>)</w:t>
      </w:r>
      <w:r w:rsidR="00316D2F">
        <w:t xml:space="preserve">. Rare infections have occurred in marine animals, ostriches, pandas, and other animals. IAV viruses are differentiated into subtypes dependent on their surface proteins. Within the genera of IAV, </w:t>
      </w:r>
      <w:r w:rsidR="00316D2F">
        <w:lastRenderedPageBreak/>
        <w:t xml:space="preserve">subtypes for HA and NA extend to 18 subtypes for HA and 11 for NA. The HA structural proteins are responsible for cellular receptor binding and membrane fusion, and can function with a significant amount of genetic change. The NA proteins supports the release of the virion from the host cell and helps the virus break through the mucous membrane of the respiratory tract to infect host cells. HA proteins have greater genetic diversity than NA proteins. </w:t>
      </w:r>
    </w:p>
    <w:p w14:paraId="49AB51ED" w14:textId="77777777" w:rsidR="009E0578" w:rsidRDefault="009E0578" w:rsidP="00721B7B">
      <w:pPr>
        <w:spacing w:after="0" w:line="240" w:lineRule="auto"/>
      </w:pPr>
    </w:p>
    <w:p w14:paraId="0A6904ED" w14:textId="09CE3F40" w:rsidR="005A3955" w:rsidRDefault="00316D2F" w:rsidP="00721B7B">
      <w:pPr>
        <w:spacing w:after="0" w:line="240" w:lineRule="auto"/>
      </w:pPr>
      <w:r>
        <w:t xml:space="preserve">More than 130 IAV subtypes have been identified in nature, most in avian species </w:t>
      </w:r>
      <w:r w:rsidR="0017760A">
        <w:t>(</w:t>
      </w:r>
      <w:r w:rsidR="0017760A">
        <w:fldChar w:fldCharType="begin"/>
      </w:r>
      <w:r w:rsidR="0017760A">
        <w:instrText xml:space="preserve"> REF _Ref93775405 \h </w:instrText>
      </w:r>
      <w:r w:rsidR="0017760A">
        <w:fldChar w:fldCharType="separate"/>
      </w:r>
      <w:r w:rsidR="0017760A">
        <w:t xml:space="preserve">Figure </w:t>
      </w:r>
      <w:r w:rsidR="0017760A">
        <w:rPr>
          <w:noProof/>
        </w:rPr>
        <w:t>1</w:t>
      </w:r>
      <w:r w:rsidR="0017760A">
        <w:fldChar w:fldCharType="end"/>
      </w:r>
      <w:r w:rsidR="0017760A">
        <w:t xml:space="preserve">) </w:t>
      </w:r>
      <w:r>
        <w:fldChar w:fldCharType="begin"/>
      </w:r>
      <w:r w:rsidR="006C08DA">
        <w:instrText xml:space="preserve"> ADDIN ZOTERO_ITEM CSL_CITATION {"citationID":"avk447nkio","properties":{"formattedCitation":"\\super 6\\nosupersub{}","plainCitation":"6","noteIndex":0},"citationItems":[{"id":2383,"uris":["http://zotero.org/users/1202761/items/GHJRE4NP"],"uri":["http://zotero.org/users/1202761/items/GHJRE4NP"],"itemData":{"id":2383,"type":"post-weblog","abstract":"Access Novel Influenza a Virus Infections case definitions; uniform criteria used to define a disease for public health surveillance.","language":"en-US","title":"Novel Influenza a Virus Infections","URL":"https://ndc.services.cdc.gov/conditions/novel-influenza-a-virus-infections/","author":[{"family":"CDC","given":""}],"accessed":{"date-parts":[["2021",12,11]]},"issued":{"date-parts":[["2021"]]}}}],"schema":"https://github.com/citation-style-language/schema/raw/master/csl-citation.json"} </w:instrText>
      </w:r>
      <w:r>
        <w:fldChar w:fldCharType="separate"/>
      </w:r>
      <w:r w:rsidR="006C08DA" w:rsidRPr="006C08DA">
        <w:rPr>
          <w:vertAlign w:val="superscript"/>
        </w:rPr>
        <w:t>6</w:t>
      </w:r>
      <w:r>
        <w:fldChar w:fldCharType="end"/>
      </w:r>
      <w:r>
        <w:t xml:space="preserve">. With the exception of H17, H18, N10, N11, all probable combinations have been found in </w:t>
      </w:r>
      <w:r w:rsidR="00D73389">
        <w:t>birds</w:t>
      </w:r>
      <w:r>
        <w:t xml:space="preserve"> </w:t>
      </w:r>
      <w:r w:rsidR="005A3955">
        <w:t>(</w:t>
      </w:r>
      <w:r w:rsidR="005A3955">
        <w:fldChar w:fldCharType="begin"/>
      </w:r>
      <w:r w:rsidR="005A3955">
        <w:instrText xml:space="preserve"> REF _Ref93775405 \h </w:instrText>
      </w:r>
      <w:r w:rsidR="005A3955">
        <w:fldChar w:fldCharType="separate"/>
      </w:r>
      <w:r w:rsidR="005A3955">
        <w:t xml:space="preserve">Figure </w:t>
      </w:r>
      <w:r w:rsidR="005A3955">
        <w:rPr>
          <w:noProof/>
        </w:rPr>
        <w:t>1</w:t>
      </w:r>
      <w:r w:rsidR="005A3955">
        <w:fldChar w:fldCharType="end"/>
      </w:r>
      <w:r w:rsidR="005A3955">
        <w:t>)</w:t>
      </w:r>
      <w:r>
        <w:t>.</w:t>
      </w:r>
      <w:r w:rsidR="009E0578">
        <w:t xml:space="preserve"> </w:t>
      </w:r>
      <w:r>
        <w:t xml:space="preserve">Additionally, almost all IAV subtypes were originally isolated from avian hosts though not the two known bat influenza A viruses (Figure 1) </w:t>
      </w:r>
      <w:r>
        <w:fldChar w:fldCharType="begin"/>
      </w:r>
      <w:r w:rsidR="006C08DA">
        <w:instrText xml:space="preserve"> ADDIN ZOTERO_ITEM CSL_CITATION {"citationID":"apu9g41mai","properties":{"formattedCitation":"\\super 3,7\\nosupersub{}","plainCitation":"3,7","noteIndex":0},"citationItems":[{"id":1993,"uris":["http://zotero.org/users/1202761/items/M6RI23BY"],"uri":["http://zotero.org/users/1202761/items/M6RI23BY"],"itemData":{"id":1993,"type":"webpage","abstract":"Information about Influenza Type A Viruses and Subtypes - CDC","language":"en-us","title":"Influenza Type A Viruses","URL":"https://www.cdc.gov/flu/avianflu/influenza-a-virus-subtypes.htm","author":[{"family":"CDC","given":""}],"accessed":{"date-parts":[["2021",11,6]]},"issued":{"date-parts":[["2020",2,10]]}}},{"id":1573,"uris":["http://zotero.org/users/1202761/items/XF57CMD7"],"uri":["http://zotero.org/users/1202761/items/XF57CMD7"],"itemData":{"id":1573,"type":"article-journal","abstract":"Inﬂuenza A viruses (IAVs) possess a great zoonotic potential as they are able to infect different avian and mammalian animal hosts, from which they can be transmitted to humans. This is based on the ability of IAV to gradually change their genome by mutation or even reassemble their genome segments during co-infection of the host cell with different IAV strains, resulting in a high genetic diversity. Variants of circulating or newly emerging IAVs continue to trigger global health threats annually for both humans and animals. Here, we provide an introduction on IAVs, highlighting the mechanisms of viral evolution, the host spectrum, and the animal/human interface. Pathogenicity determinants of IAVs in mammals, with special emphasis on newly emerging IAVs with pandemic potential, are discussed. Finally, an overview is provided on various approaches for the prevention of human IAV infections.","container-title":"Viruses","DOI":"10.3390/v10090497","ISSN":"1999-4915","issue":"9","journalAbbreviation":"Viruses","language":"en","page":"497","source":"DOI.org (Crossref)","title":"Zoonotic Potential of Influenza A Viruses: A Comprehensive Overview","title-short":"Zoonotic Potential of Influenza A Viruses","volume":"10","author":[{"family":"Mostafa","given":"Ahmed"},{"family":"Abdelwhab","given":"Elsayed"},{"family":"Mettenleiter","given":"Thomas"},{"family":"Pleschka","given":"Stephan"}],"issued":{"date-parts":[["2018",9,13]]}}}],"schema":"https://github.com/citation-style-language/schema/raw/master/csl-citation.json"} </w:instrText>
      </w:r>
      <w:r>
        <w:fldChar w:fldCharType="separate"/>
      </w:r>
      <w:r w:rsidR="006C08DA" w:rsidRPr="006C08DA">
        <w:rPr>
          <w:vertAlign w:val="superscript"/>
        </w:rPr>
        <w:t>3,7</w:t>
      </w:r>
      <w:r>
        <w:fldChar w:fldCharType="end"/>
      </w:r>
      <w:r>
        <w:t xml:space="preserve">. </w:t>
      </w:r>
    </w:p>
    <w:p w14:paraId="6F9F26F9" w14:textId="0524AB58" w:rsidR="009E0578" w:rsidRDefault="009E0578" w:rsidP="00721B7B">
      <w:pPr>
        <w:spacing w:after="0" w:line="240" w:lineRule="auto"/>
      </w:pPr>
    </w:p>
    <w:p w14:paraId="7C717EE2" w14:textId="31DC658E" w:rsidR="00D73389" w:rsidRDefault="00D73389" w:rsidP="00D73389">
      <w:pPr>
        <w:spacing w:after="0" w:line="240" w:lineRule="auto"/>
      </w:pPr>
      <w:r>
        <w:t xml:space="preserve">Wild aquatic birds are the natural reservoirs of influenza A viruses. While IAVs have been isolated from over 100 species of birds, ducks or mallards are the most common source followed by gulls and shorebirds </w:t>
      </w:r>
      <w:r>
        <w:fldChar w:fldCharType="begin"/>
      </w:r>
      <w:r w:rsidR="006C08DA">
        <w:instrText xml:space="preserve"> ADDIN ZOTERO_ITEM CSL_CITATION {"citationID":"a1p4kot9p9h","properties":{"formattedCitation":"\\super 8\\nosupersub{}","plainCitation":"8","noteIndex":0},"citationItems":[{"id":1996,"uris":["http://zotero.org/users/1202761/items/FY54VS9U"],"uri":["http://zotero.org/users/1202761/items/FY54VS9U"],"itemData":{"id":1996,"type":"article-journal","container-title":"Science","DOI":"10.1126/science.1122438","ISSN":"0036-8075, 1095-9203","issue":"5772","journalAbbreviation":"Science","language":"en","page":"384-388","source":"DOI.org (Crossref)","title":"Global Patterns of Influenza A Virus in Wild Birds","volume":"312","author":[{"family":"Olsen","given":"Björn"},{"family":"Munster","given":"Vincent J."},{"family":"Wallensten","given":"Anders"},{"family":"Waldenström","given":"Jonas"},{"family":"Osterhaus","given":"Albert D. M. E."},{"family":"Fouchier","given":"Ron A. M."}],"issued":{"date-parts":[["2006",4,21]]}}}],"schema":"https://github.com/citation-style-language/schema/raw/master/csl-citation.json"} </w:instrText>
      </w:r>
      <w:r>
        <w:fldChar w:fldCharType="separate"/>
      </w:r>
      <w:r w:rsidR="006C08DA" w:rsidRPr="006C08DA">
        <w:rPr>
          <w:vertAlign w:val="superscript"/>
        </w:rPr>
        <w:t>8</w:t>
      </w:r>
      <w:r>
        <w:fldChar w:fldCharType="end"/>
      </w:r>
      <w:r>
        <w:t xml:space="preserve">. In aquatic birds, influenza replicates primarily in the intestinal tract spreading in water via fecal-oral mechanisms. The congregation of birds at breeding and overwintering grounds also provides opportunities for transmission and reassortment of IAVs </w:t>
      </w:r>
      <w:r>
        <w:fldChar w:fldCharType="begin"/>
      </w:r>
      <w:r w:rsidR="006C08DA">
        <w:instrText xml:space="preserve"> ADDIN ZOTERO_ITEM CSL_CITATION {"citationID":"a25ni4ihtj5","properties":{"formattedCitation":"\\super 9\\nosupersub{}","plainCitation":"9","noteIndex":0},"citationItems":[{"id":2567,"uris":["http://zotero.org/users/1202761/items/KZF2Z725"],"uri":["http://zotero.org/users/1202761/items/KZF2Z725"],"itemData":{"id":2567,"type":"webpage","title":"Avian Influenza","URL":"https://www.usgs.gov/centers/nwhc/science/avian-influenza?qt-science_center_objects=0#qt-science_center_objects","author":[{"family":"U.S. Geological Survey","given":""}],"accessed":{"date-parts":[["2022",1,22]]},"issued":{"date-parts":[["2018",7,24]]}}}],"schema":"https://github.com/citation-style-language/schema/raw/master/csl-citation.json"} </w:instrText>
      </w:r>
      <w:r>
        <w:fldChar w:fldCharType="separate"/>
      </w:r>
      <w:r w:rsidR="006C08DA" w:rsidRPr="006C08DA">
        <w:rPr>
          <w:vertAlign w:val="superscript"/>
        </w:rPr>
        <w:t>9</w:t>
      </w:r>
      <w:r>
        <w:fldChar w:fldCharType="end"/>
      </w:r>
      <w:r>
        <w:t xml:space="preserve">. Interestingly, influenza viruses in these bird reservoirs show limited evolution. It is only when these viruses spread to other hosts that rapid changes occur resulting in antigenic variants </w:t>
      </w:r>
      <w:r>
        <w:fldChar w:fldCharType="begin"/>
      </w:r>
      <w:r w:rsidR="006C08DA">
        <w:instrText xml:space="preserve"> ADDIN ZOTERO_ITEM CSL_CITATION {"citationID":"a1b34i3lsi1","properties":{"formattedCitation":"\\super 10\\nosupersub{}","plainCitation":"10","noteIndex":0},"citationItems":[{"id":1869,"uris":["http://zotero.org/users/1202761/items/8ISS4LIQ"],"uri":["http://zotero.org/users/1202761/items/8ISS4LIQ"],"itemData":{"id":1869,"type":"article-journal","abstract":"In this review we examine the hypothesis that aquatic birds are the primordial source of all influenza viruses in other species and study the ecological features that permit the perpetuation of influenza viruses in aquatic avian species. Phylogenetic analysis of the nucleotide sequence of influenza A virus RNA segments coding for the spike proteins (HA, NA, and M2) and the internal proteins (PB2, PB1, PA, NP, M, and NS) from a wide range of hosts, geographical regions, and influenza A virus subtypes support the following conclusions. (i) Two partly overlapping reservoirs of influenza A viruses exist in migrating waterfowl and shorebirds throughout the world. These species harbor influenza viruses of all the known HA and NA subtypes. (ii) Influenza viruses have evolved into a number of host-specific lineages that are exemplified by the NP gene and include equine Prague/56, recent equine strains, classical swine and human strains, H13 gull strains, and all other avian strains. Other genes show similar patterns, but with extensive evidence of genetic reassortment. Geographical as well as host-specific lineages are evident. (iii) All of the influenza A viruses of mammalian sources originated from the avian gene pool, and it is possible that influenza B viruses also arose from the same source. (iv) The different virus lineages are predominantly host specific, but there are periodic exchanges of influenza virus genes or whole viruses between species, giving rise to pandemics of disease in humans, lower animals, and birds. (v) The influenza viruses currently circulating in humans and pigs in North America originated by transmission of all genes from the avian reservoir prior to the 1918 Spanish influenza pandemic; some of the genes have subsequently been replaced by others from the influenza gene pool in birds. (vi) The influenza virus gene pool in aquatic birds of the world is probably perpetuated by low-level transmission within that species throughout the year. (vii) There is evidence that most new human pandemic strains and variants have originated in southern China. (viii) There is speculation that pigs may serve as the intermediate host in genetic exchange between influenza viruses in avian and humans, but experimental evidence is lacking. (ix) Once the ecological properties of influenza viruses are understood, it may be possible to interdict the introduction of new influenza viruses into humans.","container-title":"Microbiological Reviews","ISSN":"0146-0749","issue":"1","journalAbbreviation":"Microbiol Rev","note":"PMID: 1579108\nPMCID: PMC372859","page":"152-179","source":"PubMed Central","title":"Evolution and ecology of influenza A viruses.","volume":"56","author":[{"family":"Webster","given":"R G"},{"family":"Bean","given":"W J"},{"family":"Gorman","given":"O T"},{"family":"Chambers","given":"T M"},{"family":"Kawaoka","given":"Y"}],"issued":{"date-parts":[["1992",3]]}}}],"schema":"https://github.com/citation-style-language/schema/raw/master/csl-citation.json"} </w:instrText>
      </w:r>
      <w:r>
        <w:fldChar w:fldCharType="separate"/>
      </w:r>
      <w:r w:rsidR="006C08DA" w:rsidRPr="006C08DA">
        <w:rPr>
          <w:vertAlign w:val="superscript"/>
        </w:rPr>
        <w:t>10</w:t>
      </w:r>
      <w:r>
        <w:fldChar w:fldCharType="end"/>
      </w:r>
      <w:r>
        <w:t xml:space="preserve">.  </w:t>
      </w:r>
    </w:p>
    <w:p w14:paraId="6ACE03B7" w14:textId="77777777" w:rsidR="00D73389" w:rsidRDefault="00D73389" w:rsidP="00721B7B">
      <w:pPr>
        <w:spacing w:after="0" w:line="240" w:lineRule="auto"/>
      </w:pPr>
    </w:p>
    <w:p w14:paraId="646EB188" w14:textId="0C5D020C" w:rsidR="00F13737" w:rsidRDefault="00F13737" w:rsidP="00721B7B">
      <w:pPr>
        <w:spacing w:after="0" w:line="240" w:lineRule="auto"/>
      </w:pPr>
      <w:bookmarkStart w:id="9" w:name="_heading=h.4d34og8" w:colFirst="0" w:colLast="0"/>
      <w:bookmarkEnd w:id="9"/>
      <w:r>
        <w:t xml:space="preserve">Human influenza A viruses had not acquired new genetic segments from avian or other sources for almost 100 years until 2009 </w:t>
      </w:r>
      <w:r>
        <w:fldChar w:fldCharType="begin"/>
      </w:r>
      <w:r w:rsidR="006C08DA">
        <w:instrText xml:space="preserve"> ADDIN ZOTERO_ITEM CSL_CITATION {"citationID":"am8o03odtm","properties":{"formattedCitation":"\\super 11\\nosupersub{}","plainCitation":"11","noteIndex":0},"citationItems":[{"id":2575,"uris":["http://zotero.org/users/1202761/items/RXMQDKXH"],"uri":["http://zotero.org/users/1202761/items/RXMQDKXH"],"itemData":{"id":2575,"type":"article-journal","abstract":"Newly emerging or `re-emerging' viral diseases continue to pose significant global public health threats. Prototypic are influenza viruses that are major causes of human respiratory infections and mortality. Influenza viruses can cause zoonotic infections and adapt to humans leading to sustained transmission and emergence of novel viruses. Mechanisms by which viruses evolve in one host, cause zoonotic infection and adapt to a new host species remain unelucidated. Here we review evolution of influenza A viruses in their reservoir hosts and discuss genetic changes associated with introduction of novel viruses into humans leading to pandemics and the establishment of seasonal viruses.","container-title":"Cell host &amp; microbe","DOI":"10.1016/j.chom.2010.05.009","ISSN":"1931-3128","issue":"6","journalAbbreviation":"Cell Host Microbe","note":"PMID: 20542248\nPMCID: PMC2892379","page":"440-451","source":"PubMed Central","title":"Influenza Virus Evolution, Host Adaptation and Pandemic Formation","volume":"7","author":[{"family":"Taubenberger","given":"Jeffery K."},{"family":"Kash","given":"John C."}],"issued":{"date-parts":[["2010",6,25]]}}}],"schema":"https://github.com/citation-style-language/schema/raw/master/csl-citation.json"} </w:instrText>
      </w:r>
      <w:r>
        <w:fldChar w:fldCharType="separate"/>
      </w:r>
      <w:r w:rsidR="006C08DA" w:rsidRPr="006C08DA">
        <w:rPr>
          <w:vertAlign w:val="superscript"/>
        </w:rPr>
        <w:t>11</w:t>
      </w:r>
      <w:r>
        <w:fldChar w:fldCharType="end"/>
      </w:r>
      <w:r>
        <w:t xml:space="preserve">. Prior to this, the primary construct of the IAV in humans evidenced drifting changes to its genome. While interspecies or zoonotic transmission occurs frequently between swine and humans, birds or humans are often the sources of a novel infection </w:t>
      </w:r>
      <w:r w:rsidR="00D73389">
        <w:t xml:space="preserve">in swine </w:t>
      </w:r>
      <w:r>
        <w:t xml:space="preserve">with IAV </w:t>
      </w:r>
      <w:r>
        <w:fldChar w:fldCharType="begin"/>
      </w:r>
      <w:r w:rsidR="006C08DA">
        <w:instrText xml:space="preserve"> ADDIN ZOTERO_ITEM CSL_CITATION {"citationID":"a934c9cgdh","properties":{"formattedCitation":"\\super 12\\nosupersub{}","plainCitation":"12","noteIndex":0},"citationItems":[{"id":1921,"uris":["http://zotero.org/users/1202761/items/IA4ZFX86"],"uri":["http://zotero.org/users/1202761/items/IA4ZFX86"],"itemData":{"id":1921,"type":"article-journal","abstract":"To determine the extent to which influenza viruses jump between human and swine hosts, we undertook a large-scale phylogenetic analysis of pandemic A/H1N1/09 (H1N1pdm09) influenza virus genome sequence data. From this, we identified at least 49 human-to-swine ...","container-title":"The Journal of General Virology","DOI":"10.1099/vir.0.044974-0","issue":"Pt 10","language":"en","note":"publisher: Microbiology Society\nPMID: 22791604","page":"2195","source":"www.ncbi.nlm.nih.gov","title":"Global transmission of influenza viruses from humans to swine","volume":"93","author":[{"family":"Nelson","given":"Martha I."},{"family":"Gramer","given":"Marie R."},{"family":"Vincent","given":"Amy L."},{"family":"Holmes","given":"Edward C."}],"issued":{"date-parts":[["2012",10]]}}}],"schema":"https://github.com/citation-style-language/schema/raw/master/csl-citation.json"} </w:instrText>
      </w:r>
      <w:r>
        <w:fldChar w:fldCharType="separate"/>
      </w:r>
      <w:r w:rsidR="006C08DA" w:rsidRPr="006C08DA">
        <w:rPr>
          <w:vertAlign w:val="superscript"/>
        </w:rPr>
        <w:t>12</w:t>
      </w:r>
      <w:r>
        <w:fldChar w:fldCharType="end"/>
      </w:r>
      <w:r>
        <w:t xml:space="preserve">. </w:t>
      </w:r>
    </w:p>
    <w:p w14:paraId="03FD30CC" w14:textId="322C7D8F" w:rsidR="009E0578" w:rsidRDefault="009E0578" w:rsidP="00721B7B">
      <w:pPr>
        <w:spacing w:after="0" w:line="240" w:lineRule="auto"/>
      </w:pPr>
    </w:p>
    <w:p w14:paraId="6FD9A014" w14:textId="1045BCDD" w:rsidR="00D73389" w:rsidRPr="00D73389" w:rsidRDefault="00D73389" w:rsidP="00721B7B">
      <w:pPr>
        <w:spacing w:after="0" w:line="240" w:lineRule="auto"/>
      </w:pPr>
      <w:r w:rsidRPr="00D73389">
        <w:t>Influenza A is also end</w:t>
      </w:r>
      <w:r>
        <w:t>emic in swine populations</w:t>
      </w:r>
      <w:r w:rsidR="00B8554B">
        <w:t xml:space="preserve">. Influenza was first </w:t>
      </w:r>
      <w:r>
        <w:t xml:space="preserve">detected </w:t>
      </w:r>
      <w:r w:rsidR="00B8554B">
        <w:t xml:space="preserve">in </w:t>
      </w:r>
      <w:r>
        <w:t xml:space="preserve">1930 following the </w:t>
      </w:r>
      <w:r w:rsidR="006513A0">
        <w:t>1918 pandemic</w:t>
      </w:r>
      <w:r w:rsidR="00B8554B">
        <w:t xml:space="preserve"> and was confirmed as H1N1 </w:t>
      </w:r>
      <w:r w:rsidR="008C5B93">
        <w:fldChar w:fldCharType="begin"/>
      </w:r>
      <w:r w:rsidR="006C08DA">
        <w:instrText xml:space="preserve"> ADDIN ZOTERO_ITEM CSL_CITATION {"citationID":"a512kl4ee","properties":{"formattedCitation":"\\super 13\\nosupersub{}","plainCitation":"13","noteIndex":0},"citationItems":[{"id":2762,"uris":["http://zotero.org/users/1202761/items/PAA5X9GB"],"uri":["http://zotero.org/users/1202761/items/PAA5X9GB"],"itemData":{"id":2762,"type":"webpage","abstract":"Everything you need to know about the flu illness, including symptoms, treatment and prevention.","language":"en-us","title":"Past Pandemics | Pandemic Influenza (Flu)","URL":"https://www.cdc.gov/flu/pandemic-resources/basics/past-pandemics.html","author":[{"family":"CDC","given":""}],"accessed":{"date-parts":[["2022",1,26]]},"issued":{"date-parts":[["2019",6,11]]}}}],"schema":"https://github.com/citation-style-language/schema/raw/master/csl-citation.json"} </w:instrText>
      </w:r>
      <w:r w:rsidR="008C5B93">
        <w:fldChar w:fldCharType="separate"/>
      </w:r>
      <w:r w:rsidR="006C08DA" w:rsidRPr="006C08DA">
        <w:rPr>
          <w:vertAlign w:val="superscript"/>
        </w:rPr>
        <w:t>13</w:t>
      </w:r>
      <w:r w:rsidR="008C5B93">
        <w:fldChar w:fldCharType="end"/>
      </w:r>
      <w:r w:rsidR="006513A0">
        <w:t>. Swine were the source of sporadic human infection with swine influenza viruses</w:t>
      </w:r>
      <w:r w:rsidR="00B8554B">
        <w:t xml:space="preserve"> and were not a pandemic threat until an outbreak among military recruits in 1976</w:t>
      </w:r>
      <w:r w:rsidR="008C5B93">
        <w:t xml:space="preserve"> </w:t>
      </w:r>
      <w:r w:rsidR="008C5B93">
        <w:fldChar w:fldCharType="begin"/>
      </w:r>
      <w:r w:rsidR="006C08DA">
        <w:instrText xml:space="preserve"> ADDIN ZOTERO_ITEM CSL_CITATION {"citationID":"a1d9uvqhd7p","properties":{"formattedCitation":"\\super 14\\nosupersub{}","plainCitation":"14","noteIndex":0},"citationItems":[{"id":2760,"uris":["http://zotero.org/users/1202761/items/EVL8L9B6"],"uri":["http://zotero.org/users/1202761/items/EVL8L9B6"],"itemData":{"id":2760,"type":"webpage","abstract":"Everything you need to know about the flu illness, including symptoms, treatment and prevention.","language":"en-us","title":"Influenza Historic Timeline | Pandemic Influenza (Flu)","URL":"https://www.cdc.gov/flu/pandemic-resources/pandemic-timeline-1930-and-beyond.htm","author":[{"family":"CDC","given":""}],"accessed":{"date-parts":[["2022",1,26]]},"issued":{"date-parts":[["2019",4,18]]}}}],"schema":"https://github.com/citation-style-language/schema/raw/master/csl-citation.json"} </w:instrText>
      </w:r>
      <w:r w:rsidR="008C5B93">
        <w:fldChar w:fldCharType="separate"/>
      </w:r>
      <w:r w:rsidR="006C08DA" w:rsidRPr="006C08DA">
        <w:rPr>
          <w:vertAlign w:val="superscript"/>
        </w:rPr>
        <w:t>14</w:t>
      </w:r>
      <w:r w:rsidR="008C5B93">
        <w:fldChar w:fldCharType="end"/>
      </w:r>
      <w:r w:rsidR="00B8554B">
        <w:t>. The outbreak did not become a pandemic. I</w:t>
      </w:r>
      <w:r w:rsidR="006513A0">
        <w:t xml:space="preserve">t was not until 1998 that </w:t>
      </w:r>
      <w:r w:rsidR="00B8554B">
        <w:t>substantial reassortment introduced new endemic swine strains which set the stage for the 2009 A(H1N1)pdm09 pandemic</w:t>
      </w:r>
      <w:r w:rsidR="008C5B93">
        <w:t xml:space="preserve"> </w:t>
      </w:r>
      <w:r w:rsidR="008C5B93">
        <w:fldChar w:fldCharType="begin"/>
      </w:r>
      <w:r w:rsidR="006C08DA">
        <w:instrText xml:space="preserve"> ADDIN ZOTERO_ITEM CSL_CITATION {"citationID":"ajsn1cli2i","properties":{"formattedCitation":"\\super 15\\uc0\\u8211{}17\\nosupersub{}","plainCitation":"15–17","noteIndex":0},"citationItems":[{"id":2342,"uris":["http://zotero.org/users/1202761/items/ACLSTVYT"],"uri":["http://zotero.org/users/1202761/items/ACLSTVYT"],"itemData":{"id":2342,"type":"webpage","abstract":"A summary of key events of the 2009 H1N1 pandemic and the CDC's response activities between April 2009 and April 2010.","container-title":"Centers for Disease Control and Prevention","language":"en-us","title":"2009 H1N1 Pandemic","URL":"https://www.cdc.gov/flu/pandemic-resources/2009-h1n1-pandemic.html","author":[{"family":"CDC","given":""}],"accessed":{"date-parts":[["2021",11,14]]},"issued":{"date-parts":[["2019",6,11]]}},"label":"page"},{"id":2345,"uris":["http://zotero.org/users/1202761/items/S6QAZD7X"],"uri":["http://zotero.org/users/1202761/items/S6QAZD7X"],"itemData":{"id":2345,"type":"article-journal","abstract":"BACKGROUND On April 15 and April 17, 2009, novel swine-origin influenza A (H1N1) virus (S-OIV) was identified in specimens obtained from two epidemiologically unlinked patients in the United States. The same strain of the virus was identified in Mexico, Canada, and elsewhere. We describe 642 confirmed cases of human S-OIV infection identified from the rapidly evolving U.S. outbreak.\nMETHODS Enhanced surveillance was implemented in the United States for human infection with influenza A viruses that could not be subtyped. Specimens were sent to the Centers for Disease Control and Prevention for real-time reverse-transcriptase–polymerase-chain-reaction confirmatory testing for S-OIV.\nRESULTS From April 15 through May 5, a total of 642 confirmed cases of S-OIV infection were identified in 41 states. The ages of patients ranged from 3 months to 81 years; 60% of patients were 18 years of age or younger. Of patients with available data, 18% had recently traveled to Mexico, and 16% were identified from school outbreaks of S-OIV infection. The most common presenting symptoms were fever (94% of patients), cough (92%), and sore throat (66%); 25% of patients had diarrhea, and 25% had vomiting. Of the 399 patients for whom hospitalization status was known, 36 (9%) required hospitalization. Of 22 hospitalized patients with available data, 12 had characteristics that conferred an increased risk of severe seasonal influenza, 11 had pneumonia, 8 required admission to an intensive care unit, 4 had respiratory failure, and 2 died. The S-OIV was determined to have a unique genome composition that had not been identified previously.\nCONCLUSIONS A novel swine-origin influenza A virus was identified as the cause of outbreaks of febrile respiratory infection ranging from self-limited to severe illness. It is likely that the number of confirmed cases underestimates the number of cases that have occurred.","container-title":"New England Journal of Medicine","DOI":"10.1056/NEJMoa0903810","ISSN":"0028-4793, 1533-4406","issue":"25","journalAbbreviation":"N Engl J Med","language":"en","page":"2605-2615","source":"DOI.org (Crossref)","title":"Emergence of a Novel Swine-Origin Influenza A (H1N1) Virus in Humans","volume":"360","author":[{"family":"Dawood","given":"Fatimah S."},{"family":"Jain","given":"Seema"},{"family":"Finelli","given":"Lyn"}],"issued":{"date-parts":[["2009",6,18]]}},"label":"page"},{"id":2335,"uris":["http://zotero.org/users/1202761/items/SHUHRWMS"],"uri":["http://zotero.org/users/1202761/items/SHUHRWMS"],"itemData":{"id":2335,"type":"article-journal","abstract":"Since its identification in April 2009 an A(H1N1) virus containing a unique combination of gene segments from both North American and Eurasian swine lineages has continued to circulate in humans. The 2009 A(H1N1) virus is distantly related to its nearest relatives, indicating that its gene segments have been circulating undetected for an extended period. Low genetic diversity among the viruses suggests the introduction into humans was a single event or multiple events of similar viruses. Molecular markers predicted for adaptation to humans are not currently present in 2009 A(H1N1) viruses, suggesting previously unrecognized molecular determinants could be responsible for the transmission among humans. Antigenically the viruses are homogeneous and similar to North American swine A(H1N1) viruses but distinct from seasonal human A(H1N1).","container-title":"Science (New York, N.Y.)","DOI":"10.1126/science.1176225","ISSN":"0036-8075","issue":"5937","journalAbbreviation":"Science","note":"PMID: 19465683\nPMCID: PMC3250984","page":"197-201","source":"PubMed Central","title":"Antigenic and Genetic Characteristics of the Early Isolates of Swine-Origin 2009 A(H1N1) Influenza Viruses Circulating in Humans","volume":"325","author":[{"family":"Garten","given":"Rebecca J."},{"family":"Davis","given":"C. Todd"},{"family":"Russell","given":"Colin A."},{"family":"Shu","given":"Bo"},{"family":"Lindstrom","given":"Stephen"},{"family":"Balish","given":"Amanda"},{"family":"Sessions","given":"Wendy M."},{"family":"Xu","given":"Xiyan"},{"family":"Skepner","given":"Eugene"},{"family":"Deyde","given":"Varough"},{"family":"Okomo-Adhiambo","given":"Margaret"},{"family":"Gubareva","given":"Larisa"},{"family":"Barnes","given":"John"},{"family":"Smith","given":"Catherine B."},{"family":"Emery","given":"Shannon L."},{"family":"Hillman","given":"Michael J."},{"family":"Rivailler","given":"Pierre"},{"family":"Smagala","given":"James"},{"family":"Graaf","given":"Miranda","non-dropping-particle":"de"},{"family":"Burke","given":"David F."},{"family":"Fouchier","given":"Ron A. M."},{"family":"Pappas","given":"Claudia"},{"family":"Alpuche-Aranda","given":"Celia M."},{"family":"López-Gatell","given":"Hugo"},{"family":"Olivera","given":"Hiram"},{"family":"López","given":"Irma"},{"family":"Myers","given":"Christopher A."},{"family":"Faix","given":"Dennis"},{"family":"Blair","given":"Patrick J."},{"family":"Yu","given":"Cindy"},{"family":"Keene","given":"Kimberly M."},{"family":"Dotson","given":"P. David"},{"family":"Boxrud","given":"David"},{"family":"Sambol","given":"Anthony R."},{"family":"Abid","given":"Syed H."},{"family":"George","given":"Kirsten St."},{"family":"Bannerman","given":"Tammy"},{"family":"Moore","given":"Amanda L."},{"family":"Stringer","given":"David J."},{"family":"Blevins","given":"Patricia"},{"family":"Demmler-Harrison","given":"Gail J."},{"family":"Ginsberg","given":"Michele"},{"family":"Kriner","given":"Paula"},{"family":"SteveWaterman","given":""},{"family":"Smole","given":"Sandra"},{"family":"Guevara","given":"Hugo F."},{"family":"Belongia","given":"Edward A."},{"family":"Clark","given":"Patricia A."},{"family":"Beatrice","given":"Sara T."},{"family":"Donis","given":"Ruben"},{"family":"Katz","given":"Jacqueline"},{"family":"Finelli","given":"Lyn"},{"family":"Bridges","given":"Carolyn B."},{"family":"Shaw","given":"Michael"},{"family":"Jernigan","given":"Daniel B."},{"family":"Uyeki","given":"Timothy M."},{"family":"Smith","given":"Derek J."},{"family":"Klimov","given":"Alexander I."},{"family":"Cox","given":"Nancy J."}],"issued":{"date-parts":[["2009",7,10]]}},"label":"page"}],"schema":"https://github.com/citation-style-language/schema/raw/master/csl-citation.json"} </w:instrText>
      </w:r>
      <w:r w:rsidR="008C5B93">
        <w:fldChar w:fldCharType="separate"/>
      </w:r>
      <w:r w:rsidR="006C08DA" w:rsidRPr="006C08DA">
        <w:rPr>
          <w:vertAlign w:val="superscript"/>
        </w:rPr>
        <w:t>15–17</w:t>
      </w:r>
      <w:r w:rsidR="008C5B93">
        <w:fldChar w:fldCharType="end"/>
      </w:r>
      <w:r w:rsidR="00B8554B">
        <w:t xml:space="preserve">. </w:t>
      </w:r>
    </w:p>
    <w:p w14:paraId="5E51F545" w14:textId="77777777" w:rsidR="00D73389" w:rsidRPr="00D73389" w:rsidRDefault="00D73389" w:rsidP="00721B7B">
      <w:pPr>
        <w:spacing w:after="0" w:line="240" w:lineRule="auto"/>
      </w:pPr>
    </w:p>
    <w:p w14:paraId="478A6459" w14:textId="073326D9" w:rsidR="00F13737" w:rsidRPr="00BB0E83" w:rsidRDefault="00F13737" w:rsidP="00721B7B">
      <w:pPr>
        <w:pStyle w:val="Heading3"/>
        <w:spacing w:before="0" w:line="240" w:lineRule="auto"/>
      </w:pPr>
      <w:bookmarkStart w:id="10" w:name="_Toc92530428"/>
      <w:bookmarkStart w:id="11" w:name="_Toc94105813"/>
      <w:r w:rsidRPr="00BB0E83">
        <w:t>Influenza B Virus</w:t>
      </w:r>
      <w:bookmarkEnd w:id="10"/>
      <w:r w:rsidRPr="00BB0E83">
        <w:t>es</w:t>
      </w:r>
      <w:bookmarkEnd w:id="11"/>
    </w:p>
    <w:p w14:paraId="2338890B" w14:textId="1FB5B40D" w:rsidR="00F13737" w:rsidRDefault="00F13737" w:rsidP="00721B7B">
      <w:pPr>
        <w:spacing w:after="0" w:line="240" w:lineRule="auto"/>
      </w:pPr>
      <w:r>
        <w:t xml:space="preserve">Influenza B viruses (IBV) are isolated almost exclusively from humans. Infection has also been detected in seals, which may serve as a reservoir </w:t>
      </w:r>
      <w:r>
        <w:fldChar w:fldCharType="begin"/>
      </w:r>
      <w:r w:rsidR="006C08DA">
        <w:instrText xml:space="preserve"> ADDIN ZOTERO_ITEM CSL_CITATION {"citationID":"a122stp1o2q","properties":{"formattedCitation":"\\super 18,19\\nosupersub{}","plainCitation":"18,19","noteIndex":0},"citationItems":[{"id":2082,"uris":["http://zotero.org/users/1202761/items/L6QB5VVY"],"uri":["http://zotero.org/users/1202761/items/L6QB5VVY"],"itemData":{"id":2082,"type":"article-journal","abstract":"Influenza B virus is a human pathogen whose origin and possible reservoir in nature are not known. An influenza B virus was isolated from a naturally infected harbor seal (Phoca vitulina) and was found to be infectious to seal kidney cells in vitro. Sequence analyses and serology indicated that influenza virus B/Seal/Netherlands/1/99 is closely related to strains that circulated in humans 4 to 5 years earlier. Retrospective analyses of sera collected from 971 seals showed a prevalence of antibodies to influenza B virus in 2% of the animals after 1995 and in none before 1995. This animal reservoir, harboring influenza B viruses that have circulated in the past, may pose a direct threat to humans.","container-title":"Science (New York, N.Y.)","DOI":"10.1126/science.288.5468.1051","ISSN":"0036-8075","issue":"5468","journalAbbreviation":"Science","language":"eng","note":"PMID: 10807575","page":"1051-1053","source":"PubMed","title":"Influenza B virus in seals","volume":"288","author":[{"family":"Osterhaus","given":"A. D."},{"family":"Rimmelzwaan","given":"G. F."},{"family":"Martina","given":"B. E."},{"family":"Bestebroer","given":"T. M."},{"family":"Fouchier","given":"R. A."}],"issued":{"date-parts":[["2000",5,12]]}},"label":"page"},{"id":2084,"uris":["http://zotero.org/users/1202761/items/IYLSPGE2"],"uri":["http://zotero.org/users/1202761/items/IYLSPGE2"],"itemData":{"id":2084,"type":"article-journal","abstract":"150 dog and 240 pig sera were tested for antibodies against influenza C virus in the hemagglutination inhibition test and confirmed by immunofluorescence and Western blotting tests. Virus strain C/JHB/1/66 was utilized as a standard antigen. It was found that 50.6% of the total number of dogs in the age between one month and 14 years possessed antibody titers of 1:20 or more, which was set as the general cut-off. In comparison, 24.0% of pigs in the age between one day and one month (n = 90) and 25.9% of pigs in the age between one month and one year (n = 150) were found to be positive. The highest hemagglutination inhibition titer was determined as 1:320 for of the dog sera and 1:160 for of the pig sera, respectively.","container-title":"Tierarztliche Praxis","ISSN":"0303-6286","issue":"4","journalAbbreviation":"Tierarztl Prax","language":"ger","note":"PMID: 9012016","page":"337-342","source":"PubMed","title":"[Distribution of influenza C virus infection in dogs and pigs in Bavaria]","volume":"24","author":[{"family":"Youzbashi","given":"E."},{"family":"Marschall","given":"M."},{"family":"Chaloupka","given":"I."},{"family":"Meier-Ewert","given":"H."}],"issued":{"date-parts":[["1996",8]]}}}],"schema":"https://github.com/citation-style-language/schema/raw/master/csl-citation.json"} </w:instrText>
      </w:r>
      <w:r>
        <w:fldChar w:fldCharType="separate"/>
      </w:r>
      <w:r w:rsidR="006C08DA" w:rsidRPr="006C08DA">
        <w:rPr>
          <w:vertAlign w:val="superscript"/>
        </w:rPr>
        <w:t>18,19</w:t>
      </w:r>
      <w:r>
        <w:fldChar w:fldCharType="end"/>
      </w:r>
      <w:r w:rsidRPr="00066AC7">
        <w:t xml:space="preserve">. </w:t>
      </w:r>
      <w:r>
        <w:t>Like influenza A, IBV have eight discrete gene segments, each coding for at least one protein</w:t>
      </w:r>
      <w:r w:rsidR="003D7135">
        <w:t xml:space="preserve"> </w:t>
      </w:r>
      <w:r w:rsidR="003D7135">
        <w:fldChar w:fldCharType="begin"/>
      </w:r>
      <w:r w:rsidR="006C08DA">
        <w:instrText xml:space="preserve"> ADDIN ZOTERO_ITEM CSL_CITATION {"citationID":"a22qjj4il38","properties":{"formattedCitation":"\\super 3\\nosupersub{}","plainCitation":"3","noteIndex":0},"citationItems":[{"id":1573,"uris":["http://zotero.org/users/1202761/items/XF57CMD7"],"uri":["http://zotero.org/users/1202761/items/XF57CMD7"],"itemData":{"id":1573,"type":"article-journal","abstract":"Inﬂuenza A viruses (IAVs) possess a great zoonotic potential as they are able to infect different avian and mammalian animal hosts, from which they can be transmitted to humans. This is based on the ability of IAV to gradually change their genome by mutation or even reassemble their genome segments during co-infection of the host cell with different IAV strains, resulting in a high genetic diversity. Variants of circulating or newly emerging IAVs continue to trigger global health threats annually for both humans and animals. Here, we provide an introduction on IAVs, highlighting the mechanisms of viral evolution, the host spectrum, and the animal/human interface. Pathogenicity determinants of IAVs in mammals, with special emphasis on newly emerging IAVs with pandemic potential, are discussed. Finally, an overview is provided on various approaches for the prevention of human IAV infections.","container-title":"Viruses","DOI":"10.3390/v10090497","ISSN":"1999-4915","issue":"9","journalAbbreviation":"Viruses","language":"en","page":"497","source":"DOI.org (Crossref)","title":"Zoonotic Potential of Influenza A Viruses: A Comprehensive Overview","title-short":"Zoonotic Potential of Influenza A Viruses","volume":"10","author":[{"family":"Mostafa","given":"Ahmed"},{"family":"Abdelwhab","given":"Elsayed"},{"family":"Mettenleiter","given":"Thomas"},{"family":"Pleschka","given":"Stephan"}],"issued":{"date-parts":[["2018",9,13]]}}}],"schema":"https://github.com/citation-style-language/schema/raw/master/csl-citation.json"} </w:instrText>
      </w:r>
      <w:r w:rsidR="003D7135">
        <w:fldChar w:fldCharType="separate"/>
      </w:r>
      <w:r w:rsidR="006C08DA" w:rsidRPr="006C08DA">
        <w:rPr>
          <w:vertAlign w:val="superscript"/>
        </w:rPr>
        <w:t>3</w:t>
      </w:r>
      <w:r w:rsidR="003D7135">
        <w:fldChar w:fldCharType="end"/>
      </w:r>
      <w:r>
        <w:t xml:space="preserve">. </w:t>
      </w:r>
    </w:p>
    <w:p w14:paraId="45DAFB93" w14:textId="77777777" w:rsidR="009E0578" w:rsidRDefault="009E0578" w:rsidP="00721B7B">
      <w:pPr>
        <w:spacing w:after="0" w:line="240" w:lineRule="auto"/>
      </w:pPr>
    </w:p>
    <w:p w14:paraId="4E18F16A" w14:textId="7257CC48" w:rsidR="00F13737" w:rsidRPr="006C08DA" w:rsidRDefault="00F13737" w:rsidP="00721B7B">
      <w:pPr>
        <w:spacing w:after="0" w:line="240" w:lineRule="auto"/>
      </w:pPr>
      <w:r>
        <w:t xml:space="preserve">IBV are defined by lineage, not surface proteins. There are two lineages – B/Yamagata and B/Victoria, both of which emerged as antigenic variants in the 1970s and have cocirculated since 2001. The HA gene of Influenza B viruses evolve at a much slower rate </w:t>
      </w:r>
      <w:r w:rsidR="003D7135">
        <w:t xml:space="preserve">compared to the HA genes of </w:t>
      </w:r>
      <w:r>
        <w:t>IAV. For reasons not well understood, both lineages have caused high levels of epidemic activity disproportionately affecting young children and the elderly</w:t>
      </w:r>
      <w:r w:rsidR="003D7135">
        <w:t xml:space="preserve">. Future circulation </w:t>
      </w:r>
      <w:r w:rsidR="003D7135">
        <w:lastRenderedPageBreak/>
        <w:t>of the B/Yamagata lineage may change as t</w:t>
      </w:r>
      <w:r>
        <w:t xml:space="preserve">he recent SARS-CoV-2 pandemic may be pushing the </w:t>
      </w:r>
      <w:r w:rsidR="003D7135">
        <w:t>virus</w:t>
      </w:r>
      <w:r>
        <w:t xml:space="preserve"> to extinction as it has been only minimally detected since last April </w:t>
      </w:r>
      <w:r>
        <w:fldChar w:fldCharType="begin"/>
      </w:r>
      <w:r w:rsidR="006C08DA">
        <w:instrText xml:space="preserve"> ADDIN ZOTERO_ITEM CSL_CITATION {"citationID":"a24vjqd8ibf","properties":{"formattedCitation":"\\super 1,20,21\\nosupersub{}","plainCitation":"1,20,21","noteIndex":0},"citationItems":[{"id":1973,"uris":["http://zotero.org/users/1202761/items/RP27CCYZ"],"uri":["http://zotero.org/users/1202761/items/RP27CCYZ"],"itemData":{"id":1973,"type":"webpage","abstract":"Learn more about the types of influenza viruses that cause seasonal flu illness in humans each year.","container-title":"Centers for Disease Control and Prevention","language":"en-us","title":"Types of Influenza Viruses","URL":"https://www.cdc.gov/flu/about/viruses/types.htm","author":[{"family":"CDC","given":""}],"accessed":{"date-parts":[["2021",11,6]]},"issued":{"date-parts":[["2021",11,2]]}}},{"id":2359,"uris":["http://zotero.org/users/1202761/items/SCHJF6CZ"],"uri":["http://zotero.org/users/1202761/items/SCHJF6CZ"],"itemData":{"id":2359,"type":"article-journal","abstract":"The SARS-CoV-2 pandemic has seen a notable global reduction in influenza cases of both influenza A and B viruses. In particular, the B/Yamagata lineage has not been isolated from April 2020 to August 2021, suggesting that this influenza lineage may have become extinct, which may provide opportunities for improving availability and effectiveness of influenza vaccines.","container-title":"Nature Reviews Microbiology","DOI":"10.1038/s41579-021-00642-4","ISSN":"1740-1534","issue":"12","journalAbbreviation":"Nat Rev Microbiol","language":"en","note":"Bandiera_abtest: a\nCg_type: Nature Research Journals\nnumber: 12\nPrimary_atype: Comments &amp; Opinion\npublisher: Nature Publishing Group\nSubject_term: Influenza virus;Viral epidemiology\nSubject_term_id: influenza-virus;viral-epidemiology","page":"741-742","source":"www.nature.com","title":"Influenza lineage extinction during the COVID-19 pandemic?","volume":"19","author":[{"family":"Koutsakos","given":"Marios"},{"family":"Wheatley","given":"Adam K."},{"family":"Laurie","given":"Karen"},{"family":"Kent","given":"Stephen J."},{"family":"Rockman","given":"Steve"}],"issued":{"date-parts":[["2021",12]]}}},{"id":1975,"uris":["http://zotero.org/users/1202761/items/VNK3F4IA"],"uri":["http://zotero.org/users/1202761/items/VNK3F4IA"],"itemData":{"id":1975,"type":"article-journal","abstract":"Influenza B viruses have circulated in humans for over 80 y, causing a significant disease burden. Two antigenically distinct lineages (“B/Victoria/2/87-like” and “B/Yamagata/16/88-like,” termed Victoria and Yamagata) emerged in the 1970s and have cocirculated since 2001. Since 2015 both lineages have shown unusually high levels of epidemic activity, the reasons for which are unclear. By analyzing over 12,000 influenza B virus genomes, we describe the processes enabling the long-term success and recent resurgence of epidemics due to influenza B virus. We show that following prolonged diversification, both lineages underwent selective sweeps across the genome and have subsequently taken alternate evolutionary trajectories to exhibit epidemic dominance, with no reassortment between lineages. Hemagglutinin deletion variants emerged concomitantly in multiple Victoria virus clades and persisted through epistatic mutations and interclade reassortment—a phenomenon previously only observed in the 1970s when Victoria and Yamagata lineages emerged. For Yamagata viruses, antigenic drift of neuraminidase was a major driver of epidemic activity, indicating that neuraminidase-based vaccines and cross-reactivity assays should be employed to monitor and develop robust protection against influenza B morbidity and mortality. Overall, we show that long-term diversification and infrequent selective sweeps, coupled with the reemergence of hemagglutinin deletion variants and antigenic drift of neuraminidase, are factors that contributed to successful circulation of diverse influenza B clades. Further divergence of hemagglutinin variants with poor cross-reactivity could potentially lead to circulation of 3 or more distinct influenza B viruses, further complicating influenza vaccine formulation and highlighting the urgent need for universal influenza vaccines.","container-title":"Proceedings of the National Academy of Sciences","DOI":"10.1073/pnas.1916585116","ISSN":"0027-8424, 1091-6490","issue":"1","journalAbbreviation":"PNAS","language":"en","note":"ISBN: 9781916585119\npublisher: National Academy of Sciences\nsection: Biological Sciences\nPMID: 31843889","page":"619-628","source":"www.pnas.org","title":"Divergent evolutionary trajectories of influenza B viruses underlie their contemporaneous epidemic activity","volume":"117","author":[{"family":"Virk","given":"Ramandeep K."},{"family":"Jayakumar","given":"Jayanthi"},{"family":"Mendenhall","given":"Ian H."},{"family":"Moorthy","given":"Mahesh"},{"family":"Lam","given":"Pauline"},{"family":"Linster","given":"Martin"},{"family":"Lim","given":"Julia"},{"family":"Lin","given":"Cui"},{"family":"Oon","given":"Lynette L. E."},{"family":"Lee","given":"Hong Kai"},{"family":"Koay","given":"Evelyn S. C."},{"family":"Vijaykrishna","given":"Dhanasekaran"},{"family":"Smith","given":"Gavin J. D."},{"family":"Su","given":"Yvonne C. F."}],"issued":{"date-parts":[["2020",1,7]]}}}],"schema":"https://github.com/citation-style-language/schema/raw/master/csl-citation.json"} </w:instrText>
      </w:r>
      <w:r>
        <w:fldChar w:fldCharType="separate"/>
      </w:r>
      <w:r w:rsidR="006C08DA" w:rsidRPr="006C08DA">
        <w:rPr>
          <w:vertAlign w:val="superscript"/>
        </w:rPr>
        <w:t>1,20,21</w:t>
      </w:r>
      <w:r>
        <w:fldChar w:fldCharType="end"/>
      </w:r>
      <w:r w:rsidRPr="006C08DA">
        <w:t>.</w:t>
      </w:r>
    </w:p>
    <w:p w14:paraId="2E86C439" w14:textId="77777777" w:rsidR="009E0578" w:rsidRPr="006C08DA" w:rsidRDefault="009E0578" w:rsidP="00721B7B">
      <w:pPr>
        <w:spacing w:after="0" w:line="240" w:lineRule="auto"/>
      </w:pPr>
    </w:p>
    <w:p w14:paraId="4AEE3540" w14:textId="754653C8" w:rsidR="00F13737" w:rsidRPr="006C08DA" w:rsidRDefault="00F13737" w:rsidP="00721B7B">
      <w:pPr>
        <w:pStyle w:val="Heading3"/>
        <w:spacing w:before="0" w:line="240" w:lineRule="auto"/>
      </w:pPr>
      <w:bookmarkStart w:id="12" w:name="_Toc92530429"/>
      <w:bookmarkStart w:id="13" w:name="_Toc94105814"/>
      <w:r w:rsidRPr="006C08DA">
        <w:t>Influenza C Virus</w:t>
      </w:r>
      <w:bookmarkEnd w:id="12"/>
      <w:r w:rsidRPr="006C08DA">
        <w:t>es</w:t>
      </w:r>
      <w:bookmarkEnd w:id="13"/>
    </w:p>
    <w:p w14:paraId="2F7DB251" w14:textId="76B50787" w:rsidR="00F13737" w:rsidRDefault="00F13737" w:rsidP="00721B7B">
      <w:pPr>
        <w:spacing w:after="0" w:line="240" w:lineRule="auto"/>
        <w:rPr>
          <w:rFonts w:cstheme="minorHAnsi"/>
        </w:rPr>
      </w:pPr>
      <w:r>
        <w:rPr>
          <w:rFonts w:cstheme="minorHAnsi"/>
        </w:rPr>
        <w:t xml:space="preserve">Influenza C causes cold-like symptoms in humans and occasionally lower respiratory infection in children &lt;2 years of age. </w:t>
      </w:r>
      <w:r w:rsidR="005A3955">
        <w:t xml:space="preserve">Influenza C infections cause mild illness in humans and are not known to cause epidemics. </w:t>
      </w:r>
      <w:r>
        <w:rPr>
          <w:rFonts w:cstheme="minorHAnsi"/>
        </w:rPr>
        <w:t xml:space="preserve">Like influenza B, influenza C is found primarily in humans, though it can also be found in pigs, dogs, cattle, and swine </w:t>
      </w:r>
      <w:r>
        <w:fldChar w:fldCharType="begin"/>
      </w:r>
      <w:r w:rsidR="006C08DA">
        <w:instrText xml:space="preserve"> ADDIN ZOTERO_ITEM CSL_CITATION {"citationID":"am083la7bh","properties":{"formattedCitation":"\\super 18,19,22\\uc0\\u8211{}24\\nosupersub{}","plainCitation":"18,19,22–24","noteIndex":0},"citationItems":[{"id":1836,"uris":["http://zotero.org/users/1202761/items/C4GT74WF"],"uri":["http://zotero.org/users/1202761/items/C4GT74WF"],"itemData":{"id":1836,"type":"article-journal","abstract":"Of the Orthomyxoviridae family of viruses, only influenza A viruses are thought to exist as multiple subtypes and has non-human maintenance hosts. In April 2011, nasal swabs were collected for virus isolation from pigs exhibiting influenza-like illness. Subsequent electron microscopic, biochemical, and genetic studies identified an orthomyxovirus with seven RNA segments exhibiting approximately 50% overall amino acid identity to human influenza C virus. Based on its genetic organizational similarities to influenza C viruses this virus has been provisionally designated C/Oklahoma/1334/2011 (C/OK). Phylogenetic analysis of the predicted viral proteins found that the divergence between C/OK and human influenza C viruses was similar to that observed between influenza A and B viruses. No cross reactivity was observed between C/OK and human influenza C viruses using hemagglutination inhibition (HI) assays. Additionally, screening of pig and human serum samples found that 9.5% and 1.3%, respectively, of individuals had measurable HI antibody titers to C/OK virus. C/OK virus was able to infect both ferrets and pigs and transmit to naive animals by direct contact. Cell culture studies showed that C/OK virus displayed a broader cellular tropism than a human influenza C virus. The observed difference in cellular tropism was further supported by structural analysis showing that hemagglutinin esterase (HE) proteins between two viruses have conserved enzymatic but divergent receptor-binding sites. These results suggest that C/OK virus represents a new subtype of influenza C viruses that currently circulates in pigs that has not been recognized previously. The presence of multiple subtypes of co-circulating influenza C viruses raises the possibility of reassortment and antigenic shift as mechanisms of influenza C virus evolution., Influenza C viruses infect most humans during childhood. Unlike influenza A viruses, influenza C viruses exhibit little genetic variability and evolve at a comparably slower rate. Influenza A viruses exist as multiple subtypes and cause disease in numerous mammals. In contrast, influenza C viruses are comprised of a single subtype in its primary human host. Here we characterize a novel swine influenza virus, C/swine/Oklahoma/1334/2011 (C/OK), having only modest genetic similarity to human influenza C viruses. No cross-reaction was observed between C/OK and human influenza C viruses. Antibodies that cross react with C/OK were identified in a significant number of swine but not human sera samples, suggesting that C/OK circulates in pigs. Additionally, we show that C/OK is capable of infecting and transmitting by direct contact in both pigs and ferrets. These results suggest that C/OK represents a new subtype of influenza C viruses. This is significant, as co-circulation of multiple subtypes of influenza allows for rapid viral evolution through antigenic shift, a property previously only shown for influenza A viruses. The ability of C/OK to infect ferrets along with the absence of antibodies to C/OK in humans, suggests that such viruses may become a potential threat to human health.","container-title":"PLoS Pathogens","DOI":"10.1371/journal.ppat.1003176","ISSN":"1553-7366","issue":"2","journalAbbreviation":"PLoS Pathog","note":"PMID: 23408893\nPMCID: PMC3567177","page":"e1003176","source":"PubMed Central","title":"Isolation of a Novel Swine Influenza Virus from Oklahoma in 2011 Which Is Distantly Related to Human Influenza C Viruses","volume":"9","author":[{"family":"Hause","given":"Ben M."},{"family":"Ducatez","given":"Mariette"},{"family":"Collin","given":"Emily A."},{"family":"Ran","given":"Zhiguang"},{"family":"Liu","given":"Runxia"},{"family":"Sheng","given":"Zizhang"},{"family":"Armien","given":"Anibal"},{"family":"Kaplan","given":"Bryan"},{"family":"Chakravarty","given":"Suvobrata"},{"family":"Hoppe","given":"Adam D."},{"family":"Webby","given":"Richard J."},{"family":"Simonson","given":"Randy R."},{"family":"Li","given":"Feng"}],"issued":{"date-parts":[["2013",2,7]]}}},{"id":2092,"uris":["http://zotero.org/users/1202761/items/9GHCJKMK"],"uri":["http://zotero.org/users/1202761/items/9GHCJKMK"],"itemData":{"id":2092,"type":"article-journal","abstract":"The antigenic and genetic characteristics of the 18 human strains of influenza C virus isolated in Yamagata and Sendai Cities, Japan between January 1991 and February 1993 were investigated. Antigenic analysis with monoclonal antibodies to the hemagglutinin-esterase glycoprotein showed that the isolates could be divided into three distinct groups closely related to C/Yamagata/26/81, C/Aichi/1/81 and C/Mississippi/80, respectively. T1-oligonucleotide fingerprinting of total vRNA revealed that the six isolates belonging to the C/Yamagata/26/81 virus group had the genomes greatly similar to one another but considerably different from those of the 1988/1990 isolates (except C/Yamagata/10/89) of the same antigenic group. Comparison of total or partial nucleotide sequences of the seven RNA segments of the three strains (C/Miyagi/3/91, C/Miyagi/9/91 and C/Miyagi/2/92) representative of the 1991/1993 strains of the C/Yamagata/26/81 virus group with those of the previous influenza C isolates obtained from humans and pigs during 1980/1989 showed that the 1991/1993 strains, like C/Yamagata/10/89, are more closely related to viruses isolated from pigs in Beijing, China in 1981/1982 than to any of the isolates from humans. This observation suggests strongly that interspecies transmission of influenza C virus between humans and pigs has occurred in nature, although it is not known whether the virus has been transmitted from pigs to humans or from humans to pigs.","container-title":"Virus Research","DOI":"10.1016/s0168-1702(96)01427-x","ISSN":"0168-1702","issue":"1","journalAbbreviation":"Virus Res","language":"eng","note":"PMID: 9140195","page":"71-79","source":"PubMed","title":"Interspecies transmission of influenza C virus between humans and pigs","volume":"48","author":[{"family":"Kimura","given":"H."},{"family":"Abiko","given":"C."},{"family":"Peng","given":"G."},{"family":"Muraki","given":"Y."},{"family":"Sugawara","given":"K."},{"family":"Hongo","given":"S."},{"family":"Kitame","given":"F."},{"family":"Mizuta","given":"K."},{"family":"Numazaki","given":"Y."},{"family":"Suzuki","given":"H."},{"family":"Nakamura","given":"K."}],"issued":{"date-parts":[["1997",4]]}}},{"id":2082,"uris":["http://zotero.org/users/1202761/items/L6QB5VVY"],"uri":["http://zotero.org/users/1202761/items/L6QB5VVY"],"itemData":{"id":2082,"type":"article-journal","abstract":"Influenza B virus is a human pathogen whose origin and possible reservoir in nature are not known. An influenza B virus was isolated from a naturally infected harbor seal (Phoca vitulina) and was found to be infectious to seal kidney cells in vitro. Sequence analyses and serology indicated that influenza virus B/Seal/Netherlands/1/99 is closely related to strains that circulated in humans 4 to 5 years earlier. Retrospective analyses of sera collected from 971 seals showed a prevalence of antibodies to influenza B virus in 2% of the animals after 1995 and in none before 1995. This animal reservoir, harboring influenza B viruses that have circulated in the past, may pose a direct threat to humans.","container-title":"Science (New York, N.Y.)","DOI":"10.1126/science.288.5468.1051","ISSN":"0036-8075","issue":"5468","journalAbbreviation":"Science","language":"eng","note":"PMID: 10807575","page":"1051-1053","source":"PubMed","title":"Influenza B virus in seals","volume":"288","author":[{"family":"Osterhaus","given":"A. D."},{"family":"Rimmelzwaan","given":"G. F."},{"family":"Martina","given":"B. E."},{"family":"Bestebroer","given":"T. M."},{"family":"Fouchier","given":"R. A."}],"issued":{"date-parts":[["2000",5,12]]}}},{"id":2084,"uris":["http://zotero.org/users/1202761/items/IYLSPGE2"],"uri":["http://zotero.org/users/1202761/items/IYLSPGE2"],"itemData":{"id":2084,"type":"article-journal","abstract":"150 dog and 240 pig sera were tested for antibodies against influenza C virus in the hemagglutination inhibition test and confirmed by immunofluorescence and Western blotting tests. Virus strain C/JHB/1/66 was utilized as a standard antigen. It was found that 50.6% of the total number of dogs in the age between one month and 14 years possessed antibody titers of 1:20 or more, which was set as the general cut-off. In comparison, 24.0% of pigs in the age between one day and one month (n = 90) and 25.9% of pigs in the age between one month and one year (n = 150) were found to be positive. The highest hemagglutination inhibition titer was determined as 1:320 for of the dog sera and 1:160 for of the pig sera, respectively.","container-title":"Tierarztliche Praxis","ISSN":"0303-6286","issue":"4","journalAbbreviation":"Tierarztl Prax","language":"ger","note":"PMID: 9012016","page":"337-342","source":"PubMed","title":"[Distribution of influenza C virus infection in dogs and pigs in Bavaria]","volume":"24","author":[{"family":"Youzbashi","given":"E."},{"family":"Marschall","given":"M."},{"family":"Chaloupka","given":"I."},{"family":"Meier-Ewert","given":"H."}],"issued":{"date-parts":[["1996",8]]}}},{"id":1540,"uris":["http://zotero.org/users/1202761/items/QLSYEJ9D"],"uri":["http://zotero.org/users/1202761/items/QLSYEJ9D"],"itemData":{"id":1540,"type":"article-journal","abstract":"Influenza C Virus in Cattle, United States","container-title":"Emerging Infectious Diseases journal","DOI":"10.3201/eid2410.180589","issue":"10","language":"en-us","source":"wwwnc.cdc.gov","title":"Influenza C Virus in Cattle with Respiratory Disease, United States, 2016–2018","URL":"https://wwwnc.cdc.gov/eid/article/24/10/18-0589_article","volume":"24","author":[{"family":"Zhang","given":"Hewei"},{"family":"Porter","given":"Elizabeth"},{"family":"Lohman","given":"Molly"},{"family":"Lu","given":"Nanyan"},{"family":"Peddireddi","given":"Lalitha"},{"family":"Hanzlicek","given":"Gregg"},{"family":"Marthaler","given":"Douglas"},{"family":"Liu","given":"Xuming"},{"family":"Bai","given":"Jianfa"}],"accessed":{"date-parts":[["2021",9,10]]},"issued":{"date-parts":[["2018",10]]}}}],"schema":"https://github.com/citation-style-language/schema/raw/master/csl-citation.json"} </w:instrText>
      </w:r>
      <w:r>
        <w:fldChar w:fldCharType="separate"/>
      </w:r>
      <w:r w:rsidR="006C08DA" w:rsidRPr="006C08DA">
        <w:rPr>
          <w:vertAlign w:val="superscript"/>
        </w:rPr>
        <w:t>18,19,22–24</w:t>
      </w:r>
      <w:r>
        <w:fldChar w:fldCharType="end"/>
      </w:r>
      <w:r w:rsidRPr="006C08DA">
        <w:rPr>
          <w:rFonts w:cstheme="minorHAnsi"/>
        </w:rPr>
        <w:t xml:space="preserve">. </w:t>
      </w:r>
      <w:r>
        <w:rPr>
          <w:rFonts w:cstheme="minorHAnsi"/>
        </w:rPr>
        <w:t xml:space="preserve">Serologic studies show up to evidence of prior infection in up to 90% of children ages 7-10 suggesting widespread exposure to influenza C viruses in human populations </w:t>
      </w:r>
      <w:r>
        <w:rPr>
          <w:rFonts w:cstheme="minorHAnsi"/>
        </w:rPr>
        <w:fldChar w:fldCharType="begin"/>
      </w:r>
      <w:r w:rsidR="006C08DA">
        <w:rPr>
          <w:rFonts w:cstheme="minorHAnsi"/>
        </w:rPr>
        <w:instrText xml:space="preserve"> ADDIN ZOTERO_ITEM CSL_CITATION {"citationID":"a2138pscdi9","properties":{"formattedCitation":"\\super 25\\nosupersub{}","plainCitation":"25","noteIndex":0},"citationItems":[{"id":2412,"uris":["http://zotero.org/users/1202761/items/2RXR4Y3C"],"uri":["http://zotero.org/users/1202761/items/2RXR4Y3C"],"itemData":{"id":2412,"type":"article-journal","container-title":"Microbiology and Immunology","DOI":"10.1111/mim.1982.26.7.639","ISSN":"1348-0421","issue":"7","language":"en","note":"_eprint: https://onlinelibrary.wiley.com/doi/pdf/10.1111/mim.1982.26.7.639","page":"639-642","source":"Wiley Online Library","title":"Age Distribution of the Antibody to Type C Influenza Virus","volume":"26","author":[{"family":"Homma","given":"Morio"},{"family":"Ohyama","given":"Shinobu"},{"family":"Katagiri","given":"Susumu"}],"issued":{"date-parts":[["1982"]]}}}],"schema":"https://github.com/citation-style-language/schema/raw/master/csl-citation.json"} </w:instrText>
      </w:r>
      <w:r>
        <w:rPr>
          <w:rFonts w:cstheme="minorHAnsi"/>
        </w:rPr>
        <w:fldChar w:fldCharType="separate"/>
      </w:r>
      <w:r w:rsidR="006C08DA" w:rsidRPr="006C08DA">
        <w:rPr>
          <w:vertAlign w:val="superscript"/>
        </w:rPr>
        <w:t>25</w:t>
      </w:r>
      <w:r>
        <w:rPr>
          <w:rFonts w:cstheme="minorHAnsi"/>
        </w:rPr>
        <w:fldChar w:fldCharType="end"/>
      </w:r>
      <w:r>
        <w:rPr>
          <w:rFonts w:cstheme="minorHAnsi"/>
        </w:rPr>
        <w:t>.</w:t>
      </w:r>
    </w:p>
    <w:p w14:paraId="614BA424" w14:textId="77777777" w:rsidR="009E0578" w:rsidRPr="005A3955" w:rsidRDefault="009E0578" w:rsidP="00721B7B">
      <w:pPr>
        <w:spacing w:after="0" w:line="240" w:lineRule="auto"/>
      </w:pPr>
    </w:p>
    <w:p w14:paraId="08FC999C" w14:textId="62DD202D" w:rsidR="00F13737" w:rsidRDefault="00F13737" w:rsidP="00721B7B">
      <w:pPr>
        <w:pStyle w:val="NoSpacing"/>
        <w:rPr>
          <w:rFonts w:cstheme="minorHAnsi"/>
        </w:rPr>
      </w:pPr>
      <w:r w:rsidRPr="00DA2833">
        <w:rPr>
          <w:rFonts w:cstheme="minorHAnsi"/>
        </w:rPr>
        <w:t>Influenza C viruses have on</w:t>
      </w:r>
      <w:r>
        <w:rPr>
          <w:rFonts w:cstheme="minorHAnsi"/>
        </w:rPr>
        <w:t xml:space="preserve">ly seven gene segments and a single surface glycoprotein which acts </w:t>
      </w:r>
      <w:r w:rsidRPr="00D17D66">
        <w:rPr>
          <w:rFonts w:cstheme="minorHAnsi"/>
        </w:rPr>
        <w:t xml:space="preserve">as HA and NA functionally in one called the </w:t>
      </w:r>
      <w:r w:rsidRPr="00D17D66">
        <w:rPr>
          <w:color w:val="000000"/>
          <w:shd w:val="clear" w:color="auto" w:fill="FFFFFF"/>
        </w:rPr>
        <w:t>hemagglutinin-esterase-fusion (HEF) protein</w:t>
      </w:r>
      <w:r>
        <w:rPr>
          <w:rFonts w:cstheme="minorHAnsi"/>
        </w:rPr>
        <w:t xml:space="preserve"> </w:t>
      </w:r>
      <w:r>
        <w:rPr>
          <w:rFonts w:cstheme="minorHAnsi"/>
        </w:rPr>
        <w:fldChar w:fldCharType="begin"/>
      </w:r>
      <w:r w:rsidR="006C08DA">
        <w:rPr>
          <w:rFonts w:cstheme="minorHAnsi"/>
        </w:rPr>
        <w:instrText xml:space="preserve"> ADDIN ZOTERO_ITEM CSL_CITATION {"citationID":"KwjgTQnG","properties":{"formattedCitation":"\\super 5\\nosupersub{}","plainCitation":"5","noteIndex":0},"citationItems":[{"id":2086,"uris":["http://zotero.org/users/1202761/items/XCWA4KR8"],"uri":["http://zotero.org/users/1202761/items/XCWA4KR8"],"itemData":{"id":2086,"type":"article-journal","abstract":"The influenza viruses are characterized by segmented, negative-strand RNA genomes requiring an RNA-dependent RNA polymerase of viral origin for replication. The particular structure of the influenza virus genome and function of its viral proteins enable antigenic drift and antigenic shift. These processes result in viruses able to evade the long-term adaptive immune responses in many hosts.","container-title":"Vaccine","ISSN":"0264-410X","issue":"Suppl 4","journalAbbreviation":"Vaccine","note":"PMID: 19230160\nPMCID: PMC3074182","page":"D49-D53","source":"PubMed Central","title":"The Biology of Influenza Viruses","volume":"26","author":[{"family":"Bouvier","given":"Nicole M."},{"family":"Palese","given":"Peter"}],"issued":{"date-parts":[["2008",9,12]]}}}],"schema":"https://github.com/citation-style-language/schema/raw/master/csl-citation.json"} </w:instrText>
      </w:r>
      <w:r>
        <w:rPr>
          <w:rFonts w:cstheme="minorHAnsi"/>
        </w:rPr>
        <w:fldChar w:fldCharType="separate"/>
      </w:r>
      <w:r w:rsidR="006C08DA" w:rsidRPr="006C08DA">
        <w:rPr>
          <w:vertAlign w:val="superscript"/>
        </w:rPr>
        <w:t>5</w:t>
      </w:r>
      <w:r>
        <w:rPr>
          <w:rFonts w:cstheme="minorHAnsi"/>
        </w:rPr>
        <w:fldChar w:fldCharType="end"/>
      </w:r>
      <w:r>
        <w:rPr>
          <w:rFonts w:cstheme="minorHAnsi"/>
        </w:rPr>
        <w:t xml:space="preserve">. </w:t>
      </w:r>
    </w:p>
    <w:p w14:paraId="5D9D9EA8" w14:textId="77777777" w:rsidR="00F13737" w:rsidRDefault="00F13737" w:rsidP="00721B7B">
      <w:pPr>
        <w:pBdr>
          <w:top w:val="nil"/>
          <w:left w:val="nil"/>
          <w:bottom w:val="nil"/>
          <w:right w:val="nil"/>
          <w:between w:val="nil"/>
        </w:pBdr>
        <w:spacing w:after="0" w:line="240" w:lineRule="auto"/>
        <w:rPr>
          <w:color w:val="000000"/>
        </w:rPr>
      </w:pPr>
    </w:p>
    <w:p w14:paraId="3AFD5CF5" w14:textId="462C5746" w:rsidR="00F13737" w:rsidRDefault="00F13737" w:rsidP="00721B7B">
      <w:pPr>
        <w:pStyle w:val="Heading3"/>
        <w:spacing w:before="0" w:line="240" w:lineRule="auto"/>
      </w:pPr>
      <w:bookmarkStart w:id="14" w:name="_Toc92530430"/>
      <w:bookmarkStart w:id="15" w:name="_Toc94105815"/>
      <w:r>
        <w:t>Influenza D Virus</w:t>
      </w:r>
      <w:bookmarkEnd w:id="14"/>
      <w:r>
        <w:t>es</w:t>
      </w:r>
      <w:bookmarkEnd w:id="15"/>
    </w:p>
    <w:p w14:paraId="1B4FF77E" w14:textId="58123A39" w:rsidR="00F13737" w:rsidRPr="006C08DA" w:rsidRDefault="00F13737" w:rsidP="00721B7B">
      <w:pPr>
        <w:spacing w:after="0" w:line="240" w:lineRule="auto"/>
      </w:pPr>
      <w:r>
        <w:t xml:space="preserve">Influenza D viruses affect bovine, other ruminants, and swine and are not known to cause disease in or infect people despite serologic evidence in cattle workers </w:t>
      </w:r>
      <w:r>
        <w:fldChar w:fldCharType="begin"/>
      </w:r>
      <w:r w:rsidR="006C08DA">
        <w:instrText xml:space="preserve"> ADDIN ZOTERO_ITEM CSL_CITATION {"citationID":"a7l2u9kqov","properties":{"formattedCitation":"\\super 1,2,26\\uc0\\u8211{}28\\nosupersub{}","plainCitation":"1,2,26–28","noteIndex":0},"citationItems":[{"id":1973,"uris":["http://zotero.org/users/1202761/items/RP27CCYZ"],"uri":["http://zotero.org/users/1202761/items/RP27CCYZ"],"itemData":{"id":1973,"type":"webpage","abstract":"Learn more about the types of influenza viruses that cause seasonal flu illness in humans each year.","container-title":"Centers for Disease Control and Prevention","language":"en-us","title":"Types of Influenza Viruses","URL":"https://www.cdc.gov/flu/about/viruses/types.htm","author":[{"family":"CDC","given":""}],"accessed":{"date-parts":[["2021",11,6]]},"issued":{"date-parts":[["2021",11,2]]}}},{"id":2102,"uris":["http://zotero.org/users/1202761/items/BPYVBCF4"],"uri":["http://zotero.org/users/1202761/items/BPYVBCF4"],"itemData":{"id":2102,"type":"article-journal","abstract":"Influenza D virus (IDV) has been increasingly reported all over the world. Cattle are considered the major viral reservoir. Based on the hemagglutinin-esterase (HEF) gene, three main genetic and antigenic clusters have been identified: D/OK distributed worldwide, D/660 detected only in the USA and D/Japan in Japan. Up to 2017, all the Italian IDV isolates belonged to the D/OK genetic cluster. From January 2018 to May 2019, we performed virological surveillance for IDV from respiratory outbreaks in 725 bovine farms in Northern Italy by RT-PCR. Seventy-four farms were positive for IDV. A full or partial genome sequence was obtained from 29 samples. Unexpectedly, a phylogenetic analysis of the HEF gene showed the presence of 12 strains belonging to the D/660 cluster, previously unreported in Europe. The earliest D/660 strain was collected in March 2018 from cattle imported from France. Moreover, we detected one viral strain with a reassortant genetic pattern (PB2, PB1, P42, HEF and NP segments in the D/660 cluster, whilst P3 and NS segments in the D/OK cluster). These results confirm the circulation of IDV in the Italian cattle population and highlight the need to monitor the development of the spreading of this influenza virus in order to get more information about the epidemiology and the ecology of IDV viruses.","container-title":"Viruses","DOI":"10.3390/v11121110","ISSN":"1999-4915","issue":"12","journalAbbreviation":"Viruses","note":"PMID: 31801277\nPMCID: PMC6949953","page":"1110","source":"PubMed Central","title":"Detection of a New Genetic Cluster of Influenza D Virus in Italian Cattle","volume":"11","author":[{"family":"Chiapponi","given":"Chiara"},{"family":"Faccini","given":"Silvia"},{"family":"Fusaro","given":"Alice"},{"family":"Moreno","given":"Ana"},{"family":"Prosperi","given":"Alice"},{"family":"Merenda","given":"Marianna"},{"family":"Baioni","given":"Laura"},{"family":"Gabbi","given":"Valentina"},{"family":"Rosignoli","given":"Carlo"},{"family":"Alborali","given":"Giovanni L."},{"family":"Cavicchio","given":"Lara"},{"family":"Monne","given":"Isabella"},{"family":"Torreggiani","given":"Camilla"},{"family":"Luppi","given":"Andrea"},{"family":"Foni","given":"Emanuela"}],"issued":{"date-parts":[["2019",11,30]]}}},{"id":2099,"uris":["http://zotero.org/users/1202761/items/Z3NKR34G"],"uri":["http://zotero.org/users/1202761/items/Z3NKR34G"],"itemData":{"id":2099,"type":"article-journal","abstract":"In order to assess influenza D virus (IDV) infections in swine in France, reference reagents were produced in specific pathogen free pigs to ensure serological and virological analyses. Hemagglutination inhibition (HI) assays were carried out on 2090 domestic pig sera collected in 2012–2018 in 102 farms. Only 31 sera from breeding sows sampled in 2014–2015 in six farrow-to-finish herds with respiratory disorders contained IDV-specific antibodies. In two of them, within-herd percentage of positive samples (73.3% and 13.3%, respectively) and HI titers (20–160) suggested IDV infections, but virus persistence was not confirmed following new sampling in 2017. All growing pigs tested seronegative, whatever their age and the sampling year. Moreover, PB1-gene RT-qPCR performed on 452 nasal swabs taken in 2015–2018 on pigs with acute respiratory syndrome (137 farms) gave negative results. In Corse, a Mediterranean island where pigs are mainly bred free-range, 2.3% of sera (n = 177) sampled on adult pigs in 2013–2014 obtained low HI titers. Finally, 0.5% of sera from wild boars hunted in 2009–2016 (n = 644) tested positive with low HI titers. These results provide the first serological evidence that sows were exposed to IDV in France but with a limited spread within the swine population.","container-title":"Viruses","DOI":"10.3390/v12010025","ISSN":"1999-4915","issue":"1","journalAbbreviation":"Viruses","note":"PMID: 31878133\nPMCID: PMC7019313","page":"25","source":"PubMed Central","title":"Assessment of Influenza D Virus in Domestic Pigs and Wild Boars in France: Apparent Limited Spread within Swine Populations Despite Serological Evidence of Breeding Sow Exposure","title-short":"Assessment of Influenza D Virus in Domestic Pigs and Wild Boars in France","volume":"12","author":[{"family":"Gorin","given":"Stéphane"},{"family":"Fablet","given":"Christelle"},{"family":"Quéguiner","given":"Stéphane"},{"family":"Barbier","given":"Nicolas"},{"family":"Paboeuf","given":"Frédéric"},{"family":"Hervé","given":"Séverine"},{"family":"Rose","given":"Nicolas"},{"family":"Simon","given":"Gaëlle"}],"issued":{"date-parts":[["2019",12,24]]}}},{"id":1655,"uris":["http://zotero.org/users/1202761/items/7D923AR4"],"uri":["http://zotero.org/users/1202761/items/7D923AR4"],"itemData":{"id":1655,"type":"article-journal","container-title":"Emerging Infectious Diseases","DOI":"10.3201/eid2511.190253","ISSN":"1080-6040, 1080-6059","issue":"11","journalAbbreviation":"Emerg. Infect. Dis.","language":"en","page":"2074-2080","source":"DOI.org (Crossref)","title":"Serosurvey for Influenza D Virus Exposure in Cattle, United States, 2014–2015","volume":"25","author":[{"family":"Silveira","given":"Simone"},{"family":"Falkenberg","given":"Shollie M."},{"family":"Kaplan","given":"Bryan S."},{"family":"Crossley","given":"Beate"},{"family":"Ridpath","given":"Julia F."},{"family":"Bauermann","given":"Fernando B."},{"family":"Fossler","given":"Charles P."},{"family":"Dargatz","given":"David A."},{"family":"Dassanayake","given":"Rohana P."},{"family":"Vincent","given":"Amy L."},{"family":"Canal","given":"Cláudio W."},{"family":"Neill","given":"John D."}],"issued":{"date-parts":[["2019",11]]}}},{"id":2094,"uris":["http://zotero.org/users/1202761/items/5U8ZI2T8"],"uri":["http://zotero.org/users/1202761/items/5U8ZI2T8"],"itemData":{"id":2094,"type":"article-journal","abstract":"BACKGROUND: Influenza D virus (IDV), a novel influenza virus with proposed classification: family Orthomyxoviridae, genus Influenzavirus D, species Influenza D virus, has been associated with influenza-like illness in cattle and swine. More recently, anti-IDV antibodies have also been detected in small ruminants. A seroprevalence of approximately 1.3% has been estimated for the general human population.\nOBJECTIVES: To gain insights on the zoonotic potential of IDV to human adults with occupational exposure to cattle in north central Florida.\nSTUDY: A cross-sectional serological study was performed on human serum samples from 35 cattle-exposed and 11 non-cattle-exposed adults to screen for IDV antibodies using hemagglutination inhibition (HI) and microneutralization (MN) assays.\nRESULTS: A seroprevalence of 91% was detected via HI assay, and 97% by MN assay among individuals working with cattle in Florida. Among non-cattle-exposed individuals, seropositivity determined via MN assay (only) was lower (18%).\nCONCLUSIONS: IDV poses a zoonotic risk to cattle-exposed workers, based on detection of high seroprevalence (94-97%). Whereas it is still unknown whether IDV causes disease in humans, our studies indicate that the virus may be an emerging pathogen among cattle-workers.","container-title":"Journal of Clinical Virology: The Official Publication of the Pan American Society for Clinical Virology","DOI":"10.1016/j.jcv.2016.05.017","ISSN":"1873-5967","journalAbbreviation":"J Clin Virol","language":"eng","note":"PMID: 27294672","page":"31-33","source":"PubMed","title":"Serologic evidence of exposure to influenza D virus among persons with occupational contact with cattle","volume":"81","author":[{"family":"White","given":"Sarah K."},{"family":"Ma","given":"Wenjun"},{"family":"McDaniel","given":"Clinton J."},{"family":"Gray","given":"Gregory C."},{"family":"Lednicky","given":"John A."}],"issued":{"date-parts":[["2016",8]]}}}],"schema":"https://github.com/citation-style-language/schema/raw/master/csl-citation.json"} </w:instrText>
      </w:r>
      <w:r>
        <w:fldChar w:fldCharType="separate"/>
      </w:r>
      <w:r w:rsidR="006C08DA" w:rsidRPr="006C08DA">
        <w:rPr>
          <w:vertAlign w:val="superscript"/>
        </w:rPr>
        <w:t>1,2,26–28</w:t>
      </w:r>
      <w:r>
        <w:fldChar w:fldCharType="end"/>
      </w:r>
      <w:r w:rsidRPr="006C08DA">
        <w:t>.</w:t>
      </w:r>
    </w:p>
    <w:p w14:paraId="7F35C3C3" w14:textId="77777777" w:rsidR="009E0578" w:rsidRPr="006C08DA" w:rsidRDefault="009E0578" w:rsidP="00721B7B">
      <w:pPr>
        <w:spacing w:after="0" w:line="240" w:lineRule="auto"/>
      </w:pPr>
    </w:p>
    <w:p w14:paraId="24E40011" w14:textId="05AB2F50" w:rsidR="00F13737" w:rsidRDefault="00F13737" w:rsidP="00721B7B">
      <w:pPr>
        <w:spacing w:after="0" w:line="240" w:lineRule="auto"/>
      </w:pPr>
      <w:r w:rsidRPr="00011E57">
        <w:t xml:space="preserve">First discovered in 2011 in </w:t>
      </w:r>
      <w:r>
        <w:t>swine in Oklahoma, influenza D viruses have subsequently been detected in multiple</w:t>
      </w:r>
      <w:r w:rsidR="00E014BC">
        <w:t xml:space="preserve"> animal</w:t>
      </w:r>
      <w:r>
        <w:t xml:space="preserve"> species </w:t>
      </w:r>
      <w:r>
        <w:fldChar w:fldCharType="begin"/>
      </w:r>
      <w:r w:rsidR="006C08DA">
        <w:instrText xml:space="preserve"> ADDIN ZOTERO_ITEM CSL_CITATION {"citationID":"HTYIcEz8","properties":{"formattedCitation":"\\super 22\\nosupersub{}","plainCitation":"22","noteIndex":0},"citationItems":[{"id":1836,"uris":["http://zotero.org/users/1202761/items/C4GT74WF"],"uri":["http://zotero.org/users/1202761/items/C4GT74WF"],"itemData":{"id":1836,"type":"article-journal","abstract":"Of the Orthomyxoviridae family of viruses, only influenza A viruses are thought to exist as multiple subtypes and has non-human maintenance hosts. In April 2011, nasal swabs were collected for virus isolation from pigs exhibiting influenza-like illness. Subsequent electron microscopic, biochemical, and genetic studies identified an orthomyxovirus with seven RNA segments exhibiting approximately 50% overall amino acid identity to human influenza C virus. Based on its genetic organizational similarities to influenza C viruses this virus has been provisionally designated C/Oklahoma/1334/2011 (C/OK). Phylogenetic analysis of the predicted viral proteins found that the divergence between C/OK and human influenza C viruses was similar to that observed between influenza A and B viruses. No cross reactivity was observed between C/OK and human influenza C viruses using hemagglutination inhibition (HI) assays. Additionally, screening of pig and human serum samples found that 9.5% and 1.3%, respectively, of individuals had measurable HI antibody titers to C/OK virus. C/OK virus was able to infect both ferrets and pigs and transmit to naive animals by direct contact. Cell culture studies showed that C/OK virus displayed a broader cellular tropism than a human influenza C virus. The observed difference in cellular tropism was further supported by structural analysis showing that hemagglutinin esterase (HE) proteins between two viruses have conserved enzymatic but divergent receptor-binding sites. These results suggest that C/OK virus represents a new subtype of influenza C viruses that currently circulates in pigs that has not been recognized previously. The presence of multiple subtypes of co-circulating influenza C viruses raises the possibility of reassortment and antigenic shift as mechanisms of influenza C virus evolution., Influenza C viruses infect most humans during childhood. Unlike influenza A viruses, influenza C viruses exhibit little genetic variability and evolve at a comparably slower rate. Influenza A viruses exist as multiple subtypes and cause disease in numerous mammals. In contrast, influenza C viruses are comprised of a single subtype in its primary human host. Here we characterize a novel swine influenza virus, C/swine/Oklahoma/1334/2011 (C/OK), having only modest genetic similarity to human influenza C viruses. No cross-reaction was observed between C/OK and human influenza C viruses. Antibodies that cross react with C/OK were identified in a significant number of swine but not human sera samples, suggesting that C/OK circulates in pigs. Additionally, we show that C/OK is capable of infecting and transmitting by direct contact in both pigs and ferrets. These results suggest that C/OK represents a new subtype of influenza C viruses. This is significant, as co-circulation of multiple subtypes of influenza allows for rapid viral evolution through antigenic shift, a property previously only shown for influenza A viruses. The ability of C/OK to infect ferrets along with the absence of antibodies to C/OK in humans, suggests that such viruses may become a potential threat to human health.","container-title":"PLoS Pathogens","DOI":"10.1371/journal.ppat.1003176","ISSN":"1553-7366","issue":"2","journalAbbreviation":"PLoS Pathog","note":"PMID: 23408893\nPMCID: PMC3567177","page":"e1003176","source":"PubMed Central","title":"Isolation of a Novel Swine Influenza Virus from Oklahoma in 2011 Which Is Distantly Related to Human Influenza C Viruses","volume":"9","author":[{"family":"Hause","given":"Ben M."},{"family":"Ducatez","given":"Mariette"},{"family":"Collin","given":"Emily A."},{"family":"Ran","given":"Zhiguang"},{"family":"Liu","given":"Runxia"},{"family":"Sheng","given":"Zizhang"},{"family":"Armien","given":"Anibal"},{"family":"Kaplan","given":"Bryan"},{"family":"Chakravarty","given":"Suvobrata"},{"family":"Hoppe","given":"Adam D."},{"family":"Webby","given":"Richard J."},{"family":"Simonson","given":"Randy R."},{"family":"Li","given":"Feng"}],"issued":{"date-parts":[["2013",2,7]]}}}],"schema":"https://github.com/citation-style-language/schema/raw/master/csl-citation.json"} </w:instrText>
      </w:r>
      <w:r>
        <w:fldChar w:fldCharType="separate"/>
      </w:r>
      <w:r w:rsidR="006C08DA" w:rsidRPr="006C08DA">
        <w:rPr>
          <w:vertAlign w:val="superscript"/>
        </w:rPr>
        <w:t>22</w:t>
      </w:r>
      <w:r>
        <w:fldChar w:fldCharType="end"/>
      </w:r>
      <w:r>
        <w:t xml:space="preserve">. Bovine are considered the major reservoir for influenza D which may play a role in </w:t>
      </w:r>
      <w:r w:rsidR="00E014BC">
        <w:t>b</w:t>
      </w:r>
      <w:r>
        <w:t xml:space="preserve">ovine </w:t>
      </w:r>
      <w:r w:rsidR="00E014BC">
        <w:t>r</w:t>
      </w:r>
      <w:r>
        <w:t xml:space="preserve">espiratory </w:t>
      </w:r>
      <w:r w:rsidR="00E014BC">
        <w:t>d</w:t>
      </w:r>
      <w:r>
        <w:t xml:space="preserve">isease. Seroprevalence survey shows </w:t>
      </w:r>
      <w:r w:rsidR="00E014BC">
        <w:t xml:space="preserve">up to </w:t>
      </w:r>
      <w:r>
        <w:t xml:space="preserve">77% positivity with the highest rates in the upper Midwest and mountain west </w:t>
      </w:r>
      <w:r>
        <w:fldChar w:fldCharType="begin"/>
      </w:r>
      <w:r w:rsidR="006C08DA">
        <w:instrText xml:space="preserve"> ADDIN ZOTERO_ITEM CSL_CITATION {"citationID":"a19hmklua25","properties":{"formattedCitation":"\\super 2,29\\nosupersub{}","plainCitation":"2,29","noteIndex":0},"citationItems":[{"id":2102,"uris":["http://zotero.org/users/1202761/items/BPYVBCF4"],"uri":["http://zotero.org/users/1202761/items/BPYVBCF4"],"itemData":{"id":2102,"type":"article-journal","abstract":"Influenza D virus (IDV) has been increasingly reported all over the world. Cattle are considered the major viral reservoir. Based on the hemagglutinin-esterase (HEF) gene, three main genetic and antigenic clusters have been identified: D/OK distributed worldwide, D/660 detected only in the USA and D/Japan in Japan. Up to 2017, all the Italian IDV isolates belonged to the D/OK genetic cluster. From January 2018 to May 2019, we performed virological surveillance for IDV from respiratory outbreaks in 725 bovine farms in Northern Italy by RT-PCR. Seventy-four farms were positive for IDV. A full or partial genome sequence was obtained from 29 samples. Unexpectedly, a phylogenetic analysis of the HEF gene showed the presence of 12 strains belonging to the D/660 cluster, previously unreported in Europe. The earliest D/660 strain was collected in March 2018 from cattle imported from France. Moreover, we detected one viral strain with a reassortant genetic pattern (PB2, PB1, P42, HEF and NP segments in the D/660 cluster, whilst P3 and NS segments in the D/OK cluster). These results confirm the circulation of IDV in the Italian cattle population and highlight the need to monitor the development of the spreading of this influenza virus in order to get more information about the epidemiology and the ecology of IDV viruses.","container-title":"Viruses","DOI":"10.3390/v11121110","ISSN":"1999-4915","issue":"12","journalAbbreviation":"Viruses","note":"PMID: 31801277\nPMCID: PMC6949953","page":"1110","source":"PubMed Central","title":"Detection of a New Genetic Cluster of Influenza D Virus in Italian Cattle","volume":"11","author":[{"family":"Chiapponi","given":"Chiara"},{"family":"Faccini","given":"Silvia"},{"family":"Fusaro","given":"Alice"},{"family":"Moreno","given":"Ana"},{"family":"Prosperi","given":"Alice"},{"family":"Merenda","given":"Marianna"},{"family":"Baioni","given":"Laura"},{"family":"Gabbi","given":"Valentina"},{"family":"Rosignoli","given":"Carlo"},{"family":"Alborali","given":"Giovanni L."},{"family":"Cavicchio","given":"Lara"},{"family":"Monne","given":"Isabella"},{"family":"Torreggiani","given":"Camilla"},{"family":"Luppi","given":"Andrea"},{"family":"Foni","given":"Emanuela"}],"issued":{"date-parts":[["2019",11,30]]}},"label":"page"},{"id":2089,"uris":["http://zotero.org/users/1202761/items/WUVJTCLZ"],"uri":["http://zotero.org/users/1202761/items/WUVJTCLZ"],"itemData":{"id":2089,"type":"article-journal","abstract":"Influenza C virus (ICV) is a common yet under-recognized cause of acute respiratory illness. ICV seropositivity has been found to be as high as 90% by 7–10 years of age, suggesting that most people are exposed to ICV at least once during childhood. Due to difficulty detecting ICV by cell culture, epidemiologic studies of ICV likely have underestimated the burden of ICV infection and disease. Recent development of highly sensitive RT-PCR has facilitated epidemiologic studies that provide further insights into the prevalence, seasonality, and course of ICV infection. In this review, we summarize the epidemiology and clinical characteristics of ICV.","container-title":"Viruses","DOI":"10.3390/v12010089","ISSN":"1999-4915","issue":"1","journalAbbreviation":"Viruses","note":"PMID: 31941041\nPMCID: PMC7019359","page":"89","source":"PubMed Central","title":"Epidemiology and Clinical Characteristics of Influenza C Virus","volume":"12","author":[{"family":"Sederdahl","given":"Bethany K."},{"family":"Williams","given":"John V."}],"issued":{"date-parts":[["2020",1,13]]}},"label":"page"}],"schema":"https://github.com/citation-style-language/schema/raw/master/csl-citation.json"} </w:instrText>
      </w:r>
      <w:r>
        <w:fldChar w:fldCharType="separate"/>
      </w:r>
      <w:r w:rsidR="006C08DA" w:rsidRPr="006C08DA">
        <w:rPr>
          <w:vertAlign w:val="superscript"/>
        </w:rPr>
        <w:t>2,29</w:t>
      </w:r>
      <w:r>
        <w:fldChar w:fldCharType="end"/>
      </w:r>
      <w:r>
        <w:t xml:space="preserve">. Similar to influenza C, </w:t>
      </w:r>
      <w:r w:rsidR="00E014BC">
        <w:t xml:space="preserve">influenza </w:t>
      </w:r>
      <w:r>
        <w:t>D viruses have the HEF protein equivalent to HA and NA glycoproteins. There are two lineages of influenza D</w:t>
      </w:r>
      <w:r w:rsidR="00E014BC">
        <w:t>;</w:t>
      </w:r>
      <w:r>
        <w:t xml:space="preserve"> D/OK (location of initial identification) and D/Japan </w:t>
      </w:r>
      <w:r>
        <w:fldChar w:fldCharType="begin"/>
      </w:r>
      <w:r w:rsidR="006C08DA">
        <w:instrText xml:space="preserve"> ADDIN ZOTERO_ITEM CSL_CITATION {"citationID":"uwVcT91v","properties":{"formattedCitation":"\\super 2\\nosupersub{}","plainCitation":"2","noteIndex":0},"citationItems":[{"id":2102,"uris":["http://zotero.org/users/1202761/items/BPYVBCF4"],"uri":["http://zotero.org/users/1202761/items/BPYVBCF4"],"itemData":{"id":2102,"type":"article-journal","abstract":"Influenza D virus (IDV) has been increasingly reported all over the world. Cattle are considered the major viral reservoir. Based on the hemagglutinin-esterase (HEF) gene, three main genetic and antigenic clusters have been identified: D/OK distributed worldwide, D/660 detected only in the USA and D/Japan in Japan. Up to 2017, all the Italian IDV isolates belonged to the D/OK genetic cluster. From January 2018 to May 2019, we performed virological surveillance for IDV from respiratory outbreaks in 725 bovine farms in Northern Italy by RT-PCR. Seventy-four farms were positive for IDV. A full or partial genome sequence was obtained from 29 samples. Unexpectedly, a phylogenetic analysis of the HEF gene showed the presence of 12 strains belonging to the D/660 cluster, previously unreported in Europe. The earliest D/660 strain was collected in March 2018 from cattle imported from France. Moreover, we detected one viral strain with a reassortant genetic pattern (PB2, PB1, P42, HEF and NP segments in the D/660 cluster, whilst P3 and NS segments in the D/OK cluster). These results confirm the circulation of IDV in the Italian cattle population and highlight the need to monitor the development of the spreading of this influenza virus in order to get more information about the epidemiology and the ecology of IDV viruses.","container-title":"Viruses","DOI":"10.3390/v11121110","ISSN":"1999-4915","issue":"12","journalAbbreviation":"Viruses","note":"PMID: 31801277\nPMCID: PMC6949953","page":"1110","source":"PubMed Central","title":"Detection of a New Genetic Cluster of Influenza D Virus in Italian Cattle","volume":"11","author":[{"family":"Chiapponi","given":"Chiara"},{"family":"Faccini","given":"Silvia"},{"family":"Fusaro","given":"Alice"},{"family":"Moreno","given":"Ana"},{"family":"Prosperi","given":"Alice"},{"family":"Merenda","given":"Marianna"},{"family":"Baioni","given":"Laura"},{"family":"Gabbi","given":"Valentina"},{"family":"Rosignoli","given":"Carlo"},{"family":"Alborali","given":"Giovanni L."},{"family":"Cavicchio","given":"Lara"},{"family":"Monne","given":"Isabella"},{"family":"Torreggiani","given":"Camilla"},{"family":"Luppi","given":"Andrea"},{"family":"Foni","given":"Emanuela"}],"issued":{"date-parts":[["2019",11,30]]}}}],"schema":"https://github.com/citation-style-language/schema/raw/master/csl-citation.json"} </w:instrText>
      </w:r>
      <w:r>
        <w:fldChar w:fldCharType="separate"/>
      </w:r>
      <w:r w:rsidR="006C08DA" w:rsidRPr="006C08DA">
        <w:rPr>
          <w:vertAlign w:val="superscript"/>
        </w:rPr>
        <w:t>2</w:t>
      </w:r>
      <w:r>
        <w:fldChar w:fldCharType="end"/>
      </w:r>
      <w:r>
        <w:t xml:space="preserve">. The zoonotic potential of this influenza type is controversial as cattle workers have </w:t>
      </w:r>
      <w:r w:rsidR="00E014BC">
        <w:t xml:space="preserve">demonstrated </w:t>
      </w:r>
      <w:r>
        <w:t xml:space="preserve">serologic evidence of influenza D infection. It is unknown whether influenza D causes disease in humans </w:t>
      </w:r>
      <w:r>
        <w:fldChar w:fldCharType="begin"/>
      </w:r>
      <w:r w:rsidR="006C08DA">
        <w:instrText xml:space="preserve"> ADDIN ZOTERO_ITEM CSL_CITATION {"citationID":"iPeWCaH8","properties":{"formattedCitation":"\\super 28\\nosupersub{}","plainCitation":"28","noteIndex":0},"citationItems":[{"id":2094,"uris":["http://zotero.org/users/1202761/items/5U8ZI2T8"],"uri":["http://zotero.org/users/1202761/items/5U8ZI2T8"],"itemData":{"id":2094,"type":"article-journal","abstract":"BACKGROUND: Influenza D virus (IDV), a novel influenza virus with proposed classification: family Orthomyxoviridae, genus Influenzavirus D, species Influenza D virus, has been associated with influenza-like illness in cattle and swine. More recently, anti-IDV antibodies have also been detected in small ruminants. A seroprevalence of approximately 1.3% has been estimated for the general human population.\nOBJECTIVES: To gain insights on the zoonotic potential of IDV to human adults with occupational exposure to cattle in north central Florida.\nSTUDY: A cross-sectional serological study was performed on human serum samples from 35 cattle-exposed and 11 non-cattle-exposed adults to screen for IDV antibodies using hemagglutination inhibition (HI) and microneutralization (MN) assays.\nRESULTS: A seroprevalence of 91% was detected via HI assay, and 97% by MN assay among individuals working with cattle in Florida. Among non-cattle-exposed individuals, seropositivity determined via MN assay (only) was lower (18%).\nCONCLUSIONS: IDV poses a zoonotic risk to cattle-exposed workers, based on detection of high seroprevalence (94-97%). Whereas it is still unknown whether IDV causes disease in humans, our studies indicate that the virus may be an emerging pathogen among cattle-workers.","container-title":"Journal of Clinical Virology: The Official Publication of the Pan American Society for Clinical Virology","DOI":"10.1016/j.jcv.2016.05.017","ISSN":"1873-5967","journalAbbreviation":"J Clin Virol","language":"eng","note":"PMID: 27294672","page":"31-33","source":"PubMed","title":"Serologic evidence of exposure to influenza D virus among persons with occupational contact with cattle","volume":"81","author":[{"family":"White","given":"Sarah K."},{"family":"Ma","given":"Wenjun"},{"family":"McDaniel","given":"Clinton J."},{"family":"Gray","given":"Gregory C."},{"family":"Lednicky","given":"John A."}],"issued":{"date-parts":[["2016",8]]}}}],"schema":"https://github.com/citation-style-language/schema/raw/master/csl-citation.json"} </w:instrText>
      </w:r>
      <w:r>
        <w:fldChar w:fldCharType="separate"/>
      </w:r>
      <w:r w:rsidR="006C08DA" w:rsidRPr="006C08DA">
        <w:rPr>
          <w:vertAlign w:val="superscript"/>
        </w:rPr>
        <w:t>28</w:t>
      </w:r>
      <w:r>
        <w:fldChar w:fldCharType="end"/>
      </w:r>
      <w:r>
        <w:t xml:space="preserve">.   </w:t>
      </w:r>
    </w:p>
    <w:p w14:paraId="4EEB3204" w14:textId="77777777" w:rsidR="009E0578" w:rsidRPr="00011E57" w:rsidRDefault="009E0578" w:rsidP="00721B7B">
      <w:pPr>
        <w:spacing w:after="0" w:line="240" w:lineRule="auto"/>
      </w:pPr>
    </w:p>
    <w:p w14:paraId="20F1D664" w14:textId="34217BEB" w:rsidR="00DE30CC" w:rsidRDefault="00DE30CC" w:rsidP="00721B7B">
      <w:pPr>
        <w:pStyle w:val="Heading3"/>
        <w:spacing w:before="0" w:line="240" w:lineRule="auto"/>
      </w:pPr>
      <w:bookmarkStart w:id="16" w:name="_Toc94105816"/>
      <w:r>
        <w:t>Influenza Naming Conventions</w:t>
      </w:r>
      <w:bookmarkEnd w:id="16"/>
    </w:p>
    <w:p w14:paraId="1D71D632" w14:textId="5D2D7C55" w:rsidR="00316D2F" w:rsidRDefault="00316D2F" w:rsidP="00721B7B">
      <w:pPr>
        <w:spacing w:after="0" w:line="240" w:lineRule="auto"/>
      </w:pPr>
      <w:r>
        <w:t>For over 40 years, influenza virus naming conventions have followed an internationally accepted standard</w:t>
      </w:r>
      <w:r w:rsidR="00E776BE">
        <w:t xml:space="preserve"> </w:t>
      </w:r>
      <w:r w:rsidR="00E776BE">
        <w:fldChar w:fldCharType="begin"/>
      </w:r>
      <w:r w:rsidR="006C08DA">
        <w:instrText xml:space="preserve"> ADDIN ZOTERO_ITEM CSL_CITATION {"citationID":"a4l5j0k7gk","properties":{"formattedCitation":"\\super 30\\nosupersub{}","plainCitation":"30","noteIndex":0},"citationItems":[{"id":2690,"uris":["http://zotero.org/users/1202761/items/5PL4UYSN"],"uri":["http://zotero.org/users/1202761/items/5PL4UYSN"],"itemData":{"id":2690,"type":"article-journal","container-title":"Weekly Epidemiological Record","title":"Influenza Nomenclature","URL":"https://apps.who.int/iris/bitstream/handle/10665/241832/WER8643_480-480.PDF?sequence=1&amp;isAllowed=y","author":[{"family":"WHO","given":""}],"accessed":{"date-parts":[["2022",1,24]]},"issued":{"date-parts":[["1980",9]]}}}],"schema":"https://github.com/citation-style-language/schema/raw/master/csl-citation.json"} </w:instrText>
      </w:r>
      <w:r w:rsidR="00E776BE">
        <w:fldChar w:fldCharType="separate"/>
      </w:r>
      <w:r w:rsidR="006C08DA" w:rsidRPr="006C08DA">
        <w:rPr>
          <w:vertAlign w:val="superscript"/>
        </w:rPr>
        <w:t>30</w:t>
      </w:r>
      <w:r w:rsidR="00E776BE">
        <w:fldChar w:fldCharType="end"/>
      </w:r>
      <w:r>
        <w:t xml:space="preserve">. Each influenza A virus name contains the antigenic type (A), the host of origin (e.g., swine, equine) if the original host is non-human, geographical origin (e.g., California, Tokyo), strain number (not related to the HA or NA subtype), and year of collection </w:t>
      </w:r>
      <w:r>
        <w:fldChar w:fldCharType="begin"/>
      </w:r>
      <w:r w:rsidR="006C08DA">
        <w:instrText xml:space="preserve"> ADDIN ZOTERO_ITEM CSL_CITATION {"citationID":"aa6oi7rv28","properties":{"formattedCitation":"\\super 1,30,31\\nosupersub{}","plainCitation":"1,30,31","noteIndex":0},"citationItems":[{"id":1973,"uris":["http://zotero.org/users/1202761/items/RP27CCYZ"],"uri":["http://zotero.org/users/1202761/items/RP27CCYZ"],"itemData":{"id":1973,"type":"webpage","abstract":"Learn more about the types of influenza viruses that cause seasonal flu illness in humans each year.","container-title":"Centers for Disease Control and Prevention","language":"en-us","title":"Types of Influenza Viruses","URL":"https://www.cdc.gov/flu/about/viruses/types.htm","author":[{"family":"CDC","given":""}],"accessed":{"date-parts":[["2021",11,6]]},"issued":{"date-parts":[["2021",11,2]]}}},{"id":2065,"uris":["http://zotero.org/users/1202761/items/LSVQB5YE"],"uri":["http://zotero.org/users/1202761/items/LSVQB5YE"],"itemData":{"id":2065,"type":"article-journal","abstract":"Influenza viruses are significant human respiratory pathogens that cause both seasonal, endemic infections and periodic, unpredictable pandemics. The worst pandemic on record, in 1918, killed approximately 50 million people worldwide. Human infections caused by H5N1 highly pathogenic avian influenza viruses have raised concern about the emergence of another pandemic. The histopathology of fatal influenza virus pneumonias as documented over the past 120 years is reviewed here. Strikingly, the spectrum of pathologic changes described in the 1918 influenza pandemic is not significantly different from the histopathology observed in other less lethal pandemics or even in deaths occurring during seasonal influenza outbreaks.","container-title":"Annual review of pathology","DOI":"10.1146/annurev.pathmechdis.3.121806.154316","ISSN":"1553-4006","journalAbbreviation":"Annu Rev Pathol","note":"PMID: 18039138\nPMCID: PMC2504709","page":"499-522","source":"PubMed Central","title":"The Pathology of Influenza Virus Infections","volume":"3","author":[{"family":"Taubenberger","given":"Jeffery K."},{"family":"Morens","given":"David M."}],"issued":{"date-parts":[["2008"]]}}},{"id":2690,"uris":["http://zotero.org/users/1202761/items/5PL4UYSN"],"uri":["http://zotero.org/users/1202761/items/5PL4UYSN"],"itemData":{"id":2690,"type":"article-journal","container-title":"Weekly Epidemiological Record","title":"Influenza Nomenclature","URL":"https://apps.who.int/iris/bitstream/handle/10665/241832/WER8643_480-480.PDF?sequence=1&amp;isAllowed=y","author":[{"family":"WHO","given":""}],"accessed":{"date-parts":[["2022",1,24]]},"issued":{"date-parts":[["1980",9]]}}}],"schema":"https://github.com/citation-style-language/schema/raw/master/csl-citation.json"} </w:instrText>
      </w:r>
      <w:r>
        <w:fldChar w:fldCharType="separate"/>
      </w:r>
      <w:r w:rsidR="006C08DA" w:rsidRPr="006C08DA">
        <w:rPr>
          <w:vertAlign w:val="superscript"/>
        </w:rPr>
        <w:t>1,30,31</w:t>
      </w:r>
      <w:r>
        <w:fldChar w:fldCharType="end"/>
      </w:r>
      <w:r>
        <w:t>. For IAV, the HA and NA description is provided in parentheses at the end of the virus name. To distinguish the A(H1N1) pandemic virus from the seasonal H1N1 strain circulating before the 2009 pandemic, the virus was named A(H1N1)pdm09</w:t>
      </w:r>
      <w:r w:rsidR="00E776BE">
        <w:t xml:space="preserve"> </w:t>
      </w:r>
      <w:r w:rsidR="00E776BE">
        <w:fldChar w:fldCharType="begin"/>
      </w:r>
      <w:r w:rsidR="006C08DA">
        <w:instrText xml:space="preserve"> ADDIN ZOTERO_ITEM CSL_CITATION {"citationID":"a2qbjcdf53f","properties":{"formattedCitation":"\\super 32\\nosupersub{}","plainCitation":"32","noteIndex":0},"citationItems":[{"id":2689,"uris":["http://zotero.org/users/1202761/items/APFRXXRN"],"uri":["http://zotero.org/users/1202761/items/APFRXXRN"],"itemData":{"id":2689,"type":"article-journal","container-title":"Weekly Epidemiological Record","title":"Standardization of terminology of the pandemic A(H1N1) 2009 virus","URL":"https://apps.who.int/iris/bitstream/handle/10665/223221/WER5538_294-295.PDF?sequence=1&amp;isAllowed=y","author":[{"family":"WHO","given":""}],"accessed":{"date-parts":[["2022",1,24]]},"issued":{"date-parts":[["2011",10]]}}}],"schema":"https://github.com/citation-style-language/schema/raw/master/csl-citation.json"} </w:instrText>
      </w:r>
      <w:r w:rsidR="00E776BE">
        <w:fldChar w:fldCharType="separate"/>
      </w:r>
      <w:r w:rsidR="006C08DA" w:rsidRPr="006C08DA">
        <w:rPr>
          <w:vertAlign w:val="superscript"/>
        </w:rPr>
        <w:t>32</w:t>
      </w:r>
      <w:r w:rsidR="00E776BE">
        <w:fldChar w:fldCharType="end"/>
      </w:r>
      <w:r>
        <w:t xml:space="preserve">. One further unique feature of influenza naming conventions is a “v” (variant) is added when an influenza virus that usually circulates in swine is detected in human infection (e.g., A(H3N2)v) </w:t>
      </w:r>
      <w:r>
        <w:fldChar w:fldCharType="begin"/>
      </w:r>
      <w:r w:rsidR="006C08DA">
        <w:instrText xml:space="preserve"> ADDIN ZOTERO_ITEM CSL_CITATION {"citationID":"a2h6ml1skh1","properties":{"formattedCitation":"\\super 1\\nosupersub{}","plainCitation":"1","noteIndex":0},"citationItems":[{"id":1973,"uris":["http://zotero.org/users/1202761/items/RP27CCYZ"],"uri":["http://zotero.org/users/1202761/items/RP27CCYZ"],"itemData":{"id":1973,"type":"webpage","abstract":"Learn more about the types of influenza viruses that cause seasonal flu illness in humans each year.","container-title":"Centers for Disease Control and Prevention","language":"en-us","title":"Types of Influenza Viruses","URL":"https://www.cdc.gov/flu/about/viruses/types.htm","author":[{"family":"CDC","given":""}],"accessed":{"date-parts":[["2021",11,6]]},"issued":{"date-parts":[["2021",11,2]]}}}],"schema":"https://github.com/citation-style-language/schema/raw/master/csl-citation.json"} </w:instrText>
      </w:r>
      <w:r>
        <w:fldChar w:fldCharType="separate"/>
      </w:r>
      <w:r w:rsidR="006C08DA" w:rsidRPr="006C08DA">
        <w:rPr>
          <w:vertAlign w:val="superscript"/>
        </w:rPr>
        <w:t>1</w:t>
      </w:r>
      <w:r>
        <w:fldChar w:fldCharType="end"/>
      </w:r>
      <w:r>
        <w:t xml:space="preserve">. </w:t>
      </w:r>
    </w:p>
    <w:p w14:paraId="1DE7918C" w14:textId="77777777" w:rsidR="00B1795F" w:rsidRDefault="00B1795F" w:rsidP="00721B7B">
      <w:pPr>
        <w:spacing w:after="0" w:line="240" w:lineRule="auto"/>
      </w:pPr>
    </w:p>
    <w:p w14:paraId="333303DF" w14:textId="77777777" w:rsidR="00316D2F" w:rsidRDefault="00316D2F" w:rsidP="00721B7B">
      <w:pPr>
        <w:pStyle w:val="Heading2"/>
        <w:spacing w:before="0" w:line="240" w:lineRule="auto"/>
      </w:pPr>
      <w:bookmarkStart w:id="17" w:name="_Toc92530417"/>
      <w:bookmarkStart w:id="18" w:name="_Toc94105817"/>
      <w:r>
        <w:lastRenderedPageBreak/>
        <w:t>Genetic Sequencing of Influenza Viruses</w:t>
      </w:r>
      <w:bookmarkEnd w:id="17"/>
      <w:bookmarkEnd w:id="18"/>
    </w:p>
    <w:p w14:paraId="472860D5" w14:textId="3FDECFF1" w:rsidR="00316D2F" w:rsidRDefault="00721B7B" w:rsidP="00721B7B">
      <w:pPr>
        <w:spacing w:after="0" w:line="240" w:lineRule="auto"/>
      </w:pPr>
      <w:r>
        <w:rPr>
          <w:noProof/>
        </w:rPr>
        <mc:AlternateContent>
          <mc:Choice Requires="wps">
            <w:drawing>
              <wp:anchor distT="0" distB="0" distL="114300" distR="114300" simplePos="0" relativeHeight="251681792" behindDoc="1" locked="0" layoutInCell="1" allowOverlap="1" wp14:anchorId="6CF5E9DC" wp14:editId="213155DD">
                <wp:simplePos x="0" y="0"/>
                <wp:positionH relativeFrom="column">
                  <wp:posOffset>95250</wp:posOffset>
                </wp:positionH>
                <wp:positionV relativeFrom="paragraph">
                  <wp:posOffset>7383145</wp:posOffset>
                </wp:positionV>
                <wp:extent cx="5752465" cy="635"/>
                <wp:effectExtent l="0" t="0" r="0" b="0"/>
                <wp:wrapTight wrapText="bothSides">
                  <wp:wrapPolygon edited="0">
                    <wp:start x="0" y="0"/>
                    <wp:lineTo x="0" y="21600"/>
                    <wp:lineTo x="21600" y="21600"/>
                    <wp:lineTo x="21600" y="0"/>
                  </wp:wrapPolygon>
                </wp:wrapTight>
                <wp:docPr id="16" name="Text Box 16"/>
                <wp:cNvGraphicFramePr/>
                <a:graphic xmlns:a="http://schemas.openxmlformats.org/drawingml/2006/main">
                  <a:graphicData uri="http://schemas.microsoft.com/office/word/2010/wordprocessingShape">
                    <wps:wsp>
                      <wps:cNvSpPr txBox="1"/>
                      <wps:spPr>
                        <a:xfrm>
                          <a:off x="0" y="0"/>
                          <a:ext cx="5752465" cy="635"/>
                        </a:xfrm>
                        <a:prstGeom prst="rect">
                          <a:avLst/>
                        </a:prstGeom>
                        <a:solidFill>
                          <a:prstClr val="white"/>
                        </a:solidFill>
                        <a:ln>
                          <a:noFill/>
                        </a:ln>
                      </wps:spPr>
                      <wps:txbx>
                        <w:txbxContent>
                          <w:p w14:paraId="5C3ADD67" w14:textId="65A66A57" w:rsidR="00721B7B" w:rsidRPr="00FB5C7C" w:rsidRDefault="00721B7B" w:rsidP="00721B7B">
                            <w:pPr>
                              <w:pStyle w:val="Caption"/>
                              <w:rPr>
                                <w:sz w:val="24"/>
                                <w:szCs w:val="24"/>
                              </w:rPr>
                            </w:pPr>
                            <w:bookmarkStart w:id="19" w:name="_Ref94090753"/>
                            <w:r>
                              <w:t xml:space="preserve">Figure </w:t>
                            </w:r>
                            <w:fldSimple w:instr=" SEQ Figure \* ARABIC ">
                              <w:r w:rsidR="00675826">
                                <w:rPr>
                                  <w:noProof/>
                                </w:rPr>
                                <w:t>2</w:t>
                              </w:r>
                            </w:fldSimple>
                            <w:bookmarkEnd w:id="19"/>
                            <w:r>
                              <w:t xml:space="preserve">. </w:t>
                            </w:r>
                            <w:r w:rsidRPr="00F76F9E">
                              <w:t>Phylogenic tree of the HA gene of avian influenza viruses</w:t>
                            </w:r>
                            <w:r>
                              <w:t>,</w:t>
                            </w:r>
                            <w:r w:rsidRPr="00721B7B">
                              <w:t xml:space="preserve"> </w:t>
                            </w:r>
                            <w:r w:rsidRPr="00721B7B">
                              <w:fldChar w:fldCharType="begin"/>
                            </w:r>
                            <w:r w:rsidRPr="00721B7B">
                              <w:instrText xml:space="preserve"> ADDIN ZOTERO_ITEM CSL_CITATION {"citationID":"a1f2is818eq","properties":{"formattedCitation":"\\uldash{(Komadina et al., 2014)}","plainCitation":"(Komadina et al., 2014)","noteIndex":0},"citationItems":[{"id":2197,"uris":["http://zotero.org/users/1202761/items/QLKYELE3"],"uri":["http://zotero.org/users/1202761/items/QLKYELE3"],"itemData":{"id":2197,"type":"article-journal","abstract":"Emergence and ongoing reassortment of these viruses among animals and humans suggest potential for pandemics., The emergence and transition to pandemic status of the influenza A(H1N1)A(H1N1)pdm09) virus in 2009 illustrated the potential for previously circulating human viruses to re-emerge in humans and cause a pandemic after decades of circulating among animals. Within a short time of the initial emergence of A(H1N1)pdm09 virus, novel reassortants were isolated from swine. In late 2011, a variant (v) H3N2 subtype was isolated from humans, and by 2012, the number of persons infected began to increase with limited person-to-person transmission. During 2012 in the United States, an A(H1N2)v virus was transmitted to humans from swine. During the same year, Australia recorded its first H1N2 subtype infection among swine. The A(H3N2)v and A(H1N2)v viruses contained the matrix protein from the A(H1N1)pdm09 virus, raising the possibility of increased transmissibility among humans and underscoring the potential for influenza pandemics of novel swine-origin viruses. We report on the differing histories of A(H1N2) viruses among humans and animals.","container-title":"Emerging Infectious Diseases","DOI":"10.3201/eid2001.121848","ISSN":"1080-6040","issue":"1","journalAbbreviation":"Emerg Infect Dis","note":"PMID: 24377419\nPMCID: PMC3884707","page":"6-12","source":"PubMed Central","title":"A Historical Perspective of Influenza A(H1N2) Virus","volume":"20","author":[{"family":"Komadina","given":"Naomi"},{"family":"McVernon","given":"Jodie"},{"family":"Hall","given":"Robert"},{"family":"Leder","given":"Karin"}],"issued":{"date-parts":[["2014",1]]}}}],"schema":"https://github.com/citation-style-language/schema/raw/master/csl-citation.json"} </w:instrText>
                            </w:r>
                            <w:r w:rsidRPr="00721B7B">
                              <w:fldChar w:fldCharType="separate"/>
                            </w:r>
                            <w:r w:rsidRPr="00721B7B">
                              <w:t>(Komadina et al., 2014)</w:t>
                            </w:r>
                            <w:r w:rsidRPr="00721B7B">
                              <w:fldChar w:fldCharType="end"/>
                            </w: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F5E9DC" id="Text Box 16" o:spid="_x0000_s1027" type="#_x0000_t202" style="position:absolute;margin-left:7.5pt;margin-top:581.35pt;width:452.95pt;height:.05pt;z-index:-25163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" stroked="f">
                <v:textbox style="mso-fit-shape-to-text:t" inset="0,0,0,0">
                  <w:txbxContent>
                    <w:p w14:paraId="5C3ADD67" w14:textId="65A66A57" w:rsidR="00721B7B" w:rsidRPr="00FB5C7C" w:rsidRDefault="00721B7B" w:rsidP="00721B7B">
                      <w:pPr>
                        <w:pStyle w:val="Caption"/>
                        <w:rPr>
                          <w:sz w:val="24"/>
                          <w:szCs w:val="24"/>
                        </w:rPr>
                      </w:pPr>
                      <w:bookmarkStart w:id="20" w:name="_Ref94090753"/>
                      <w:r>
                        <w:t xml:space="preserve">Figure </w:t>
                      </w:r>
                      <w:fldSimple w:instr=" SEQ Figure \* ARABIC ">
                        <w:r w:rsidR="00675826">
                          <w:rPr>
                            <w:noProof/>
                          </w:rPr>
                          <w:t>2</w:t>
                        </w:r>
                      </w:fldSimple>
                      <w:bookmarkEnd w:id="20"/>
                      <w:r>
                        <w:t xml:space="preserve">. </w:t>
                      </w:r>
                      <w:r w:rsidRPr="00F76F9E">
                        <w:t>Phylogenic tree of the HA gene of avian influenza viruses</w:t>
                      </w:r>
                      <w:r>
                        <w:t>,</w:t>
                      </w:r>
                      <w:r w:rsidRPr="00721B7B">
                        <w:t xml:space="preserve"> </w:t>
                      </w:r>
                      <w:r w:rsidRPr="00721B7B">
                        <w:fldChar w:fldCharType="begin"/>
                      </w:r>
                      <w:r w:rsidRPr="00721B7B">
                        <w:instrText xml:space="preserve"> ADDIN ZOTERO_ITEM CSL_CITATION {"citationID":"a1f2is818eq","properties":{"formattedCitation":"\\uldash{(Komadina et al., 2014)}","plainCitation":"(Komadina et al., 2014)","noteIndex":0},"citationItems":[{"id":2197,"uris":["http://zotero.org/users/1202761/items/QLKYELE3"],"uri":["http://zotero.org/users/1202761/items/QLKYELE3"],"itemData":{"id":2197,"type":"article-journal","abstract":"Emergence and ongoing reassortment of these viruses among animals and humans suggest potential for pandemics., The emergence and transition to pandemic status of the influenza A(H1N1)A(H1N1)pdm09) virus in 2009 illustrated the potential for previously circulating human viruses to re-emerge in humans and cause a pandemic after decades of circulating among animals. Within a short time of the initial emergence of A(H1N1)pdm09 virus, novel reassortants were isolated from swine. In late 2011, a variant (v) H3N2 subtype was isolated from humans, and by 2012, the number of persons infected began to increase with limited person-to-person transmission. During 2012 in the United States, an A(H1N2)v virus was transmitted to humans from swine. During the same year, Australia recorded its first H1N2 subtype infection among swine. The A(H3N2)v and A(H1N2)v viruses contained the matrix protein from the A(H1N1)pdm09 virus, raising the possibility of increased transmissibility among humans and underscoring the potential for influenza pandemics of novel swine-origin viruses. We report on the differing histories of A(H1N2) viruses among humans and animals.","container-title":"Emerging Infectious Diseases","DOI":"10.3201/eid2001.121848","ISSN":"1080-6040","issue":"1","journalAbbreviation":"Emerg Infect Dis","note":"PMID: 24377419\nPMCID: PMC3884707","page":"6-12","source":"PubMed Central","title":"A Historical Perspective of Influenza A(H1N2) Virus","volume":"20","author":[{"family":"Komadina","given":"Naomi"},{"family":"McVernon","given":"Jodie"},{"family":"Hall","given":"Robert"},{"family":"Leder","given":"Karin"}],"issued":{"date-parts":[["2014",1]]}}}],"schema":"https://github.com/citation-style-language/schema/raw/master/csl-citation.json"} </w:instrText>
                      </w:r>
                      <w:r w:rsidRPr="00721B7B">
                        <w:fldChar w:fldCharType="separate"/>
                      </w:r>
                      <w:r w:rsidRPr="00721B7B">
                        <w:t>(Komadina et al., 2014)</w:t>
                      </w:r>
                      <w:r w:rsidRPr="00721B7B">
                        <w:fldChar w:fldCharType="end"/>
                      </w:r>
                      <w:r>
                        <w:t xml:space="preserve"> </w:t>
                      </w:r>
                    </w:p>
                  </w:txbxContent>
                </v:textbox>
                <w10:wrap type="tight"/>
              </v:shape>
            </w:pict>
          </mc:Fallback>
        </mc:AlternateContent>
      </w:r>
      <w:r w:rsidR="0017760A">
        <w:rPr>
          <w:noProof/>
        </w:rPr>
        <w:drawing>
          <wp:anchor distT="0" distB="0" distL="114300" distR="114300" simplePos="0" relativeHeight="251675648" behindDoc="1" locked="0" layoutInCell="1" allowOverlap="1" wp14:anchorId="3E5A9247" wp14:editId="4277D7C8">
            <wp:simplePos x="0" y="0"/>
            <wp:positionH relativeFrom="margin">
              <wp:align>right</wp:align>
            </wp:positionH>
            <wp:positionV relativeFrom="paragraph">
              <wp:posOffset>2116113</wp:posOffset>
            </wp:positionV>
            <wp:extent cx="5752465" cy="5210175"/>
            <wp:effectExtent l="95250" t="95250" r="95885" b="104775"/>
            <wp:wrapTight wrapText="bothSides">
              <wp:wrapPolygon edited="0">
                <wp:start x="-358" y="-395"/>
                <wp:lineTo x="-358" y="21955"/>
                <wp:lineTo x="21889" y="21955"/>
                <wp:lineTo x="21889" y="-395"/>
                <wp:lineTo x="-358" y="-395"/>
              </wp:wrapPolygon>
            </wp:wrapTight>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extLst>
                        <a:ext uri="{28A0092B-C50C-407E-A947-70E740481C1C}">
                          <a14:useLocalDpi xmlns:a14="http://schemas.microsoft.com/office/drawing/2010/main" val="0"/>
                        </a:ext>
                      </a:extLst>
                    </a:blip>
                    <a:srcRect b="12822"/>
                    <a:stretch>
                      <a:fillRect/>
                    </a:stretch>
                  </pic:blipFill>
                  <pic:spPr>
                    <a:xfrm>
                      <a:off x="0" y="0"/>
                      <a:ext cx="5752465" cy="5210175"/>
                    </a:xfrm>
                    <a:prstGeom prst="rect">
                      <a:avLst/>
                    </a:prstGeom>
                    <a:ln w="88900">
                      <a:solidFill>
                        <a:srgbClr val="FFFFFF"/>
                      </a:solidFill>
                      <a:prstDash val="solid"/>
                    </a:ln>
                  </pic:spPr>
                </pic:pic>
              </a:graphicData>
            </a:graphic>
            <wp14:sizeRelH relativeFrom="margin">
              <wp14:pctWidth>0</wp14:pctWidth>
            </wp14:sizeRelH>
            <wp14:sizeRelV relativeFrom="margin">
              <wp14:pctHeight>0</wp14:pctHeight>
            </wp14:sizeRelV>
          </wp:anchor>
        </w:drawing>
      </w:r>
      <w:r w:rsidR="00316D2F">
        <w:t xml:space="preserve">Genome sequencing or the process of determining the order of nucleotides (i.e., A, C, G, T/U) in influenza viral RNA is performed on approximately 7,000 specimens per year by CDC and National Influenza Reference Centers </w:t>
      </w:r>
      <w:r w:rsidR="00316D2F">
        <w:fldChar w:fldCharType="begin"/>
      </w:r>
      <w:r w:rsidR="006C08DA">
        <w:instrText xml:space="preserve"> ADDIN ZOTERO_ITEM CSL_CITATION {"citationID":"a2c051u2f1k","properties":{"formattedCitation":"\\super 33,34\\nosupersub{}","plainCitation":"33,34","noteIndex":0},"citationItems":[{"id":2560,"uris":["http://zotero.org/users/1202761/items/C3GXJWBI"],"uri":["http://zotero.org/users/1202761/items/C3GXJWBI"],"itemData":{"id":2560,"type":"webpage","abstract":"The Centers for Disease Control and Prevention’s Advanced Molecular Detection.","language":"en-us","title":"AMD: Enhancing Surveillance | Advanced Molecular Detection","title-short":"AMD","URL":"https://www.cdc.gov/amd/what-we-do/surveillance.html","author":[{"family":"CDC","given":""}],"accessed":{"date-parts":[["2022",1,21]]},"issued":{"date-parts":[["2019",10,11]]}},"label":"page"},{"id":1989,"uris":["http://zotero.org/users/1202761/items/IVD7VU7Z"],"uri":["http://zotero.org/users/1202761/items/IVD7VU7Z"],"itemData":{"id":1989,"type":"webpage","abstract":"Describes how genome sequencing and genetic characterization helps us understand properties of influenza viruses - CDC","language":"en-us","title":"Influenza Virus Genome Sequencing and Genetic Characterization","URL":"https://www.cdc.gov/flu/about/professionals/genetic-characterization.htm","author":[{"family":"CDC","given":""}],"accessed":{"date-parts":[["2021",11,6]]},"issued":{"date-parts":[["2021",11,2]]}},"label":"page"}],"schema":"https://github.com/citation-style-language/schema/raw/master/csl-citation.json"} </w:instrText>
      </w:r>
      <w:r w:rsidR="00316D2F">
        <w:fldChar w:fldCharType="separate"/>
      </w:r>
      <w:r w:rsidR="006C08DA" w:rsidRPr="006C08DA">
        <w:rPr>
          <w:vertAlign w:val="superscript"/>
        </w:rPr>
        <w:t>33,34</w:t>
      </w:r>
      <w:r w:rsidR="00316D2F">
        <w:fldChar w:fldCharType="end"/>
      </w:r>
      <w:r w:rsidR="00B1795F">
        <w:t>.</w:t>
      </w:r>
      <w:r w:rsidR="00316D2F">
        <w:t xml:space="preserve"> The comparison of viral sequences helps reveal changes to genes comprising amino acids that make up viral proteins. Some of those changes result in structural modification of a protein affecting a virus’ ability to “evade human immunity, spread between people, and susceptibility to antiviral drugs” </w:t>
      </w:r>
      <w:r w:rsidR="00316D2F">
        <w:fldChar w:fldCharType="begin"/>
      </w:r>
      <w:r w:rsidR="006C08DA">
        <w:instrText xml:space="preserve"> ADDIN ZOTERO_ITEM CSL_CITATION {"citationID":"atfa5b3un0","properties":{"formattedCitation":"\\super 34\\nosupersub{}","plainCitation":"34","noteIndex":0},"citationItems":[{"id":1989,"uris":["http://zotero.org/users/1202761/items/IVD7VU7Z"],"uri":["http://zotero.org/users/1202761/items/IVD7VU7Z"],"itemData":{"id":1989,"type":"webpage","abstract":"Describes how genome sequencing and genetic characterization helps us understand properties of influenza viruses - CDC","language":"en-us","title":"Influenza Virus Genome Sequencing and Genetic Characterization","URL":"https://www.cdc.gov/flu/about/professionals/genetic-characterization.htm","author":[{"family":"CDC","given":""}],"accessed":{"date-parts":[["2021",11,6]]},"issued":{"date-parts":[["2021",11,2]]}}}],"schema":"https://github.com/citation-style-language/schema/raw/master/csl-citation.json"} </w:instrText>
      </w:r>
      <w:r w:rsidR="00316D2F">
        <w:fldChar w:fldCharType="separate"/>
      </w:r>
      <w:r w:rsidR="006C08DA" w:rsidRPr="006C08DA">
        <w:rPr>
          <w:vertAlign w:val="superscript"/>
        </w:rPr>
        <w:t>34</w:t>
      </w:r>
      <w:r w:rsidR="00316D2F">
        <w:fldChar w:fldCharType="end"/>
      </w:r>
      <w:r w:rsidR="00316D2F">
        <w:t>. The process of comparing genetic sequences or genetic characterization assesses how closely viruses are related to each other, how they are evolving, viral properties associated with a genetic change such as susceptibility to vaccination or treatment, and a virus’ ability to infect various species including humans</w:t>
      </w:r>
      <w:r w:rsidR="00B1795F">
        <w:t xml:space="preserve"> </w:t>
      </w:r>
      <w:r w:rsidR="00B1795F">
        <w:fldChar w:fldCharType="begin"/>
      </w:r>
      <w:r w:rsidR="006C08DA">
        <w:instrText xml:space="preserve"> ADDIN ZOTERO_ITEM CSL_CITATION {"citationID":"UbNhB05R","properties":{"formattedCitation":"\\super 34\\nosupersub{}","plainCitation":"34","noteIndex":0},"citationItems":[{"id":1989,"uris":["http://zotero.org/users/1202761/items/IVD7VU7Z"],"uri":["http://zotero.org/users/1202761/items/IVD7VU7Z"],"itemData":{"id":1989,"type":"webpage","abstract":"Describes how genome sequencing and genetic characterization helps us understand properties of influenza viruses - CDC","language":"en-us","title":"Influenza Virus Genome Sequencing and Genetic Characterization","URL":"https://www.cdc.gov/flu/about/professionals/genetic-characterization.htm","author":[{"family":"CDC","given":""}],"accessed":{"date-parts":[["2021",11,6]]},"issued":{"date-parts":[["2021",11,2]]}}}],"schema":"https://github.com/citation-style-language/schema/raw/master/csl-citation.json"} </w:instrText>
      </w:r>
      <w:r w:rsidR="00B1795F">
        <w:fldChar w:fldCharType="separate"/>
      </w:r>
      <w:r w:rsidR="006C08DA" w:rsidRPr="006C08DA">
        <w:rPr>
          <w:vertAlign w:val="superscript"/>
        </w:rPr>
        <w:t>34</w:t>
      </w:r>
      <w:r w:rsidR="00B1795F">
        <w:fldChar w:fldCharType="end"/>
      </w:r>
      <w:r w:rsidR="00316D2F">
        <w:t xml:space="preserve">.   </w:t>
      </w:r>
    </w:p>
    <w:p w14:paraId="4EB9A22A" w14:textId="79EE2124" w:rsidR="005A3955" w:rsidRDefault="00316D2F" w:rsidP="00721B7B">
      <w:pPr>
        <w:spacing w:after="0" w:line="240" w:lineRule="auto"/>
      </w:pPr>
      <w:r>
        <w:lastRenderedPageBreak/>
        <w:t>When looking at the genomic characterization of influenza virus types A and B, influenza A further splits into subtypes while influenza B is parsed into lineages only. Subtyping of influenza A virus continues into lineages under which viruses are differentiated by clades, then subclades, also referred to as groups, and subgroups. Clades are organized by similarities in their HA gene sequences</w:t>
      </w:r>
      <w:r w:rsidR="00B1795F">
        <w:t xml:space="preserve"> though phylogenic trees may be created for any single influenza gene</w:t>
      </w:r>
      <w:r>
        <w:t>. Within genetic sequencing or phylogenic trees, clades and subclades are tied to a “single common ancestor” displaying further genetic changes within a node or grouping</w:t>
      </w:r>
      <w:r w:rsidR="00B1795F">
        <w:t xml:space="preserve"> </w:t>
      </w:r>
      <w:r w:rsidR="00B1795F">
        <w:fldChar w:fldCharType="begin"/>
      </w:r>
      <w:r w:rsidR="00B1795F">
        <w:instrText xml:space="preserve"> REF _Ref94090753 \h </w:instrText>
      </w:r>
      <w:r w:rsidR="00B1795F">
        <w:fldChar w:fldCharType="separate"/>
      </w:r>
      <w:r w:rsidR="00B1795F">
        <w:t xml:space="preserve">Figure </w:t>
      </w:r>
      <w:r w:rsidR="00B1795F">
        <w:rPr>
          <w:noProof/>
        </w:rPr>
        <w:t>2</w:t>
      </w:r>
      <w:r w:rsidR="00B1795F">
        <w:fldChar w:fldCharType="end"/>
      </w:r>
      <w:r>
        <w:t xml:space="preserve"> </w:t>
      </w:r>
      <w:r>
        <w:fldChar w:fldCharType="begin"/>
      </w:r>
      <w:r w:rsidR="006C08DA">
        <w:instrText xml:space="preserve"> ADDIN ZOTERO_ITEM CSL_CITATION {"citationID":"a1eqq3blngj","properties":{"formattedCitation":"\\super 1\\nosupersub{}","plainCitation":"1","noteIndex":0},"citationItems":[{"id":1973,"uris":["http://zotero.org/users/1202761/items/RP27CCYZ"],"uri":["http://zotero.org/users/1202761/items/RP27CCYZ"],"itemData":{"id":1973,"type":"webpage","abstract":"Learn more about the types of influenza viruses that cause seasonal flu illness in humans each year.","container-title":"Centers for Disease Control and Prevention","language":"en-us","title":"Types of Influenza Viruses","URL":"https://www.cdc.gov/flu/about/viruses/types.htm","author":[{"family":"CDC","given":""}],"accessed":{"date-parts":[["2021",11,6]]},"issued":{"date-parts":[["2021",11,2]]}}}],"schema":"https://github.com/citation-style-language/schema/raw/master/csl-citation.json"} </w:instrText>
      </w:r>
      <w:r>
        <w:fldChar w:fldCharType="separate"/>
      </w:r>
      <w:r w:rsidR="006C08DA" w:rsidRPr="006C08DA">
        <w:rPr>
          <w:vertAlign w:val="superscript"/>
        </w:rPr>
        <w:t>1</w:t>
      </w:r>
      <w:r>
        <w:fldChar w:fldCharType="end"/>
      </w:r>
      <w:r>
        <w:t xml:space="preserve">. This approach to the detailed characterization of influenza types is in response to the extensive genetic evolution and reassortant ability of IAV </w:t>
      </w:r>
      <w:r>
        <w:fldChar w:fldCharType="begin"/>
      </w:r>
      <w:r w:rsidR="006C08DA">
        <w:instrText xml:space="preserve"> ADDIN ZOTERO_ITEM CSL_CITATION {"citationID":"a2pt4dusk1p","properties":{"formattedCitation":"\\super 34,35\\nosupersub{}","plainCitation":"34,35","noteIndex":0},"citationItems":[{"id":1989,"uris":["http://zotero.org/users/1202761/items/IVD7VU7Z"],"uri":["http://zotero.org/users/1202761/items/IVD7VU7Z"],"itemData":{"id":1989,"type":"webpage","abstract":"Describes how genome sequencing and genetic characterization helps us understand properties of influenza viruses - CDC","language":"en-us","title":"Influenza Virus Genome Sequencing and Genetic Characterization","URL":"https://www.cdc.gov/flu/about/professionals/genetic-characterization.htm","author":[{"family":"CDC","given":""}],"accessed":{"date-parts":[["2021",11,6]]},"issued":{"date-parts":[["2021",11,2]]}}},{"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Kuldeep","given":""}],"accessed":{"date-parts":[["2021",9,10]]},"issued":{"date-parts":[["2014"]]}}}],"schema":"https://github.com/citation-style-language/schema/raw/master/csl-citation.json"} </w:instrText>
      </w:r>
      <w:r>
        <w:fldChar w:fldCharType="separate"/>
      </w:r>
      <w:r w:rsidR="006C08DA" w:rsidRPr="006C08DA">
        <w:rPr>
          <w:vertAlign w:val="superscript"/>
        </w:rPr>
        <w:t>34,35</w:t>
      </w:r>
      <w:r>
        <w:fldChar w:fldCharType="end"/>
      </w:r>
      <w:r>
        <w:t xml:space="preserve">. </w:t>
      </w:r>
    </w:p>
    <w:p w14:paraId="57562FC5" w14:textId="77777777" w:rsidR="009E0578" w:rsidRDefault="009E0578" w:rsidP="00721B7B">
      <w:pPr>
        <w:spacing w:after="0" w:line="240" w:lineRule="auto"/>
      </w:pPr>
    </w:p>
    <w:p w14:paraId="3D6728BC" w14:textId="3371C975" w:rsidR="00316D2F" w:rsidRDefault="00316D2F" w:rsidP="00721B7B">
      <w:pPr>
        <w:spacing w:after="0" w:line="240" w:lineRule="auto"/>
      </w:pPr>
      <w:bookmarkStart w:id="21" w:name="_heading=h.17dp8vu" w:colFirst="0" w:colLast="0"/>
      <w:bookmarkEnd w:id="21"/>
      <w:r>
        <w:t xml:space="preserve">In </w:t>
      </w:r>
      <w:r w:rsidR="00721B7B">
        <w:fldChar w:fldCharType="begin"/>
      </w:r>
      <w:r w:rsidR="00721B7B">
        <w:instrText xml:space="preserve"> REF _Ref94090753 \h </w:instrText>
      </w:r>
      <w:r w:rsidR="00721B7B">
        <w:fldChar w:fldCharType="separate"/>
      </w:r>
      <w:r w:rsidR="00721B7B">
        <w:t xml:space="preserve">Figure </w:t>
      </w:r>
      <w:r w:rsidR="00721B7B">
        <w:rPr>
          <w:noProof/>
        </w:rPr>
        <w:t>2</w:t>
      </w:r>
      <w:r w:rsidR="00721B7B">
        <w:fldChar w:fldCharType="end"/>
      </w:r>
      <w:r w:rsidR="00721B7B">
        <w:t>,</w:t>
      </w:r>
      <w:r>
        <w:t xml:space="preserve"> a sampling project in Russia conducted over </w:t>
      </w:r>
      <w:r w:rsidR="00B1795F">
        <w:t>a 10-year period</w:t>
      </w:r>
      <w:r>
        <w:t xml:space="preserve"> identified new instances of H12N2 and H12N5 likely resulting from reassortment in avian. Researchers proposed revised schemas for the HA gene of avian influenza to include H12N2 among the North American lineage of viruses and the H12N5 strain as evolved from the Eurasian lineage </w:t>
      </w:r>
      <w:r>
        <w:fldChar w:fldCharType="begin"/>
      </w:r>
      <w:r w:rsidR="006C08DA">
        <w:instrText xml:space="preserve"> ADDIN ZOTERO_ITEM CSL_CITATION {"citationID":"a229sa5bb1","properties":{"formattedCitation":"\\super 36\\nosupersub{}","plainCitation":"36","noteIndex":0},"citationItems":[{"id":2197,"uris":["http://zotero.org/users/1202761/items/QLKYELE3"],"uri":["http://zotero.org/users/1202761/items/QLKYELE3"],"itemData":{"id":2197,"type":"article-journal","abstract":"Emergence and ongoing reassortment of these viruses among animals and humans suggest potential for pandemics., The emergence and transition to pandemic status of the influenza A(H1N1)A(H1N1)pdm09) virus in 2009 illustrated the potential for previously circulating human viruses to re-emerge in humans and cause a pandemic after decades of circulating among animals. Within a short time of the initial emergence of A(H1N1)pdm09 virus, novel reassortants were isolated from swine. In late 2011, a variant (v) H3N2 subtype was isolated from humans, and by 2012, the number of persons infected began to increase with limited person-to-person transmission. During 2012 in the United States, an A(H1N2)v virus was transmitted to humans from swine. During the same year, Australia recorded its first H1N2 subtype infection among swine. The A(H3N2)v and A(H1N2)v viruses contained the matrix protein from the A(H1N1)pdm09 virus, raising the possibility of increased transmissibility among humans and underscoring the potential for influenza pandemics of novel swine-origin viruses. We report on the differing histories of A(H1N2) viruses among humans and animals.","container-title":"Emerging Infectious Diseases","DOI":"10.3201/eid2001.121848","ISSN":"1080-6040","issue":"1","journalAbbreviation":"Emerg Infect Dis","note":"PMID: 24377419\nPMCID: PMC3884707","page":"6-12","source":"PubMed Central","title":"A Historical Perspective of Influenza A(H1N2) Virus","volume":"20","author":[{"family":"Komadina","given":"Naomi"},{"family":"McVernon","given":"Jodie"},{"family":"Hall","given":"Robert"},{"family":"Leder","given":"Karin"}],"issued":{"date-parts":[["2014",1]]}}}],"schema":"https://github.com/citation-style-language/schema/raw/master/csl-citation.json"} </w:instrText>
      </w:r>
      <w:r>
        <w:fldChar w:fldCharType="separate"/>
      </w:r>
      <w:r w:rsidR="006C08DA" w:rsidRPr="006C08DA">
        <w:rPr>
          <w:vertAlign w:val="superscript"/>
        </w:rPr>
        <w:t>36</w:t>
      </w:r>
      <w:r>
        <w:fldChar w:fldCharType="end"/>
      </w:r>
      <w:r>
        <w:t xml:space="preserve">. </w:t>
      </w:r>
      <w:r w:rsidR="00B1795F">
        <w:t xml:space="preserve">As displayed in </w:t>
      </w:r>
      <w:r w:rsidR="00B1795F">
        <w:fldChar w:fldCharType="begin"/>
      </w:r>
      <w:r w:rsidR="00B1795F">
        <w:instrText xml:space="preserve"> REF _Ref94090753 \h </w:instrText>
      </w:r>
      <w:r w:rsidR="00B1795F">
        <w:fldChar w:fldCharType="separate"/>
      </w:r>
      <w:r w:rsidR="00B1795F">
        <w:t xml:space="preserve">Figure </w:t>
      </w:r>
      <w:r w:rsidR="00B1795F">
        <w:rPr>
          <w:noProof/>
        </w:rPr>
        <w:t>2</w:t>
      </w:r>
      <w:r w:rsidR="00B1795F">
        <w:fldChar w:fldCharType="end"/>
      </w:r>
      <w:r w:rsidR="00B1795F">
        <w:t>, each</w:t>
      </w:r>
      <w:r>
        <w:t xml:space="preserve"> HA gene sequence has its own branch. Viruses are grouped after nucleotides are compared for similarities. The degree of genetic difference between viral sequences is represented by the length of horizontal lines in the phylogenic tree </w:t>
      </w:r>
      <w:r>
        <w:fldChar w:fldCharType="begin"/>
      </w:r>
      <w:r w:rsidR="006C08DA">
        <w:instrText xml:space="preserve"> ADDIN ZOTERO_ITEM CSL_CITATION {"citationID":"as4b2j5nk0","properties":{"formattedCitation":"\\super 34\\nosupersub{}","plainCitation":"34","noteIndex":0},"citationItems":[{"id":1989,"uris":["http://zotero.org/users/1202761/items/IVD7VU7Z"],"uri":["http://zotero.org/users/1202761/items/IVD7VU7Z"],"itemData":{"id":1989,"type":"webpage","abstract":"Describes how genome sequencing and genetic characterization helps us understand properties of influenza viruses - CDC","language":"en-us","title":"Influenza Virus Genome Sequencing and Genetic Characterization","URL":"https://www.cdc.gov/flu/about/professionals/genetic-characterization.htm","author":[{"family":"CDC","given":""}],"accessed":{"date-parts":[["2021",11,6]]},"issued":{"date-parts":[["2021",11,2]]}}}],"schema":"https://github.com/citation-style-language/schema/raw/master/csl-citation.json"} </w:instrText>
      </w:r>
      <w:r>
        <w:fldChar w:fldCharType="separate"/>
      </w:r>
      <w:r w:rsidR="006C08DA" w:rsidRPr="006C08DA">
        <w:rPr>
          <w:vertAlign w:val="superscript"/>
        </w:rPr>
        <w:t>34</w:t>
      </w:r>
      <w:r>
        <w:fldChar w:fldCharType="end"/>
      </w:r>
      <w:r>
        <w:t xml:space="preserve">. </w:t>
      </w:r>
    </w:p>
    <w:p w14:paraId="4A371E8B" w14:textId="77777777" w:rsidR="009E0578" w:rsidRDefault="009E0578" w:rsidP="00721B7B">
      <w:pPr>
        <w:spacing w:after="0" w:line="240" w:lineRule="auto"/>
      </w:pPr>
    </w:p>
    <w:p w14:paraId="39927F13" w14:textId="0D0132BA" w:rsidR="00316D2F" w:rsidRDefault="00316D2F" w:rsidP="00721B7B">
      <w:pPr>
        <w:spacing w:after="0" w:line="240" w:lineRule="auto"/>
      </w:pPr>
      <w:r>
        <w:t xml:space="preserve">While the  example in </w:t>
      </w:r>
      <w:r w:rsidR="00721B7B">
        <w:fldChar w:fldCharType="begin"/>
      </w:r>
      <w:r w:rsidR="00721B7B">
        <w:instrText xml:space="preserve"> REF _Ref94090753 \h </w:instrText>
      </w:r>
      <w:r w:rsidR="00721B7B">
        <w:fldChar w:fldCharType="separate"/>
      </w:r>
      <w:r w:rsidR="00721B7B">
        <w:t xml:space="preserve">Figure </w:t>
      </w:r>
      <w:r w:rsidR="00721B7B">
        <w:rPr>
          <w:noProof/>
        </w:rPr>
        <w:t>2</w:t>
      </w:r>
      <w:r w:rsidR="00721B7B">
        <w:fldChar w:fldCharType="end"/>
      </w:r>
      <w:r>
        <w:t xml:space="preserve"> is specific to the HA gene which is a common approach for influenza viruses, phylogenic trees may be used for a single gene (e.g., NA, PB1, HA) tracking or entire virus evolution </w:t>
      </w:r>
      <w:r>
        <w:fldChar w:fldCharType="begin"/>
      </w:r>
      <w:r w:rsidR="006C08DA">
        <w:instrText xml:space="preserve"> ADDIN ZOTERO_ITEM CSL_CITATION {"citationID":"a2al224r3vd","properties":{"formattedCitation":"\\super 34\\nosupersub{}","plainCitation":"34","noteIndex":0},"citationItems":[{"id":1989,"uris":["http://zotero.org/users/1202761/items/IVD7VU7Z"],"uri":["http://zotero.org/users/1202761/items/IVD7VU7Z"],"itemData":{"id":1989,"type":"webpage","abstract":"Describes how genome sequencing and genetic characterization helps us understand properties of influenza viruses - CDC","language":"en-us","title":"Influenza Virus Genome Sequencing and Genetic Characterization","URL":"https://www.cdc.gov/flu/about/professionals/genetic-characterization.htm","author":[{"family":"CDC","given":""}],"accessed":{"date-parts":[["2021",11,6]]},"issued":{"date-parts":[["2021",11,2]]}}}],"schema":"https://github.com/citation-style-language/schema/raw/master/csl-citation.json"} </w:instrText>
      </w:r>
      <w:r>
        <w:fldChar w:fldCharType="separate"/>
      </w:r>
      <w:r w:rsidR="006C08DA" w:rsidRPr="006C08DA">
        <w:rPr>
          <w:vertAlign w:val="superscript"/>
        </w:rPr>
        <w:t>34</w:t>
      </w:r>
      <w:r>
        <w:fldChar w:fldCharType="end"/>
      </w:r>
      <w:r>
        <w:t xml:space="preserve">. This system will likely be adapted over time in order to continue to characterize the virus’ evolution. </w:t>
      </w:r>
    </w:p>
    <w:p w14:paraId="5014C7B7" w14:textId="77777777" w:rsidR="009E0578" w:rsidRDefault="009E0578" w:rsidP="00721B7B">
      <w:pPr>
        <w:spacing w:after="0" w:line="240" w:lineRule="auto"/>
      </w:pPr>
    </w:p>
    <w:p w14:paraId="4421E062" w14:textId="483E85DB" w:rsidR="00316D2F" w:rsidRDefault="00316D2F" w:rsidP="00721B7B">
      <w:pPr>
        <w:spacing w:after="0" w:line="240" w:lineRule="auto"/>
        <w:rPr>
          <w:color w:val="0563C1"/>
          <w:u w:val="single"/>
        </w:rPr>
      </w:pPr>
      <w:r>
        <w:rPr>
          <w:i/>
          <w:color w:val="1F3863"/>
        </w:rPr>
        <w:t>Additional information on genetic sequencing</w:t>
      </w:r>
      <w:r>
        <w:t xml:space="preserve"> may be found here: </w:t>
      </w:r>
      <w:hyperlink r:id="rId10">
        <w:r>
          <w:rPr>
            <w:color w:val="0563C1"/>
            <w:u w:val="single"/>
          </w:rPr>
          <w:t>Influenza Virus Genome Sequencing and Genetic Characterization | CDC</w:t>
        </w:r>
      </w:hyperlink>
    </w:p>
    <w:p w14:paraId="21A1FC40" w14:textId="77777777" w:rsidR="009E0578" w:rsidRDefault="009E0578" w:rsidP="00721B7B">
      <w:pPr>
        <w:spacing w:after="0" w:line="240" w:lineRule="auto"/>
        <w:rPr>
          <w:color w:val="0563C1"/>
          <w:u w:val="single"/>
        </w:rPr>
      </w:pPr>
    </w:p>
    <w:p w14:paraId="31E12CEA" w14:textId="77777777" w:rsidR="00C87C5D" w:rsidRDefault="00C87C5D" w:rsidP="00721B7B">
      <w:pPr>
        <w:pStyle w:val="Heading3"/>
        <w:spacing w:before="0" w:line="240" w:lineRule="auto"/>
      </w:pPr>
      <w:bookmarkStart w:id="22" w:name="_Toc92530426"/>
      <w:bookmarkStart w:id="23" w:name="_Toc94105818"/>
      <w:r>
        <w:t>Antigenic drift and shift</w:t>
      </w:r>
      <w:bookmarkEnd w:id="22"/>
      <w:bookmarkEnd w:id="23"/>
    </w:p>
    <w:p w14:paraId="2684E44D" w14:textId="6312D389" w:rsidR="00C87C5D" w:rsidRDefault="00C87C5D" w:rsidP="00721B7B">
      <w:pPr>
        <w:spacing w:after="0" w:line="240" w:lineRule="auto"/>
      </w:pPr>
      <w:r>
        <w:t xml:space="preserve">Two phenomena of genetic change are commonly cited in the influenza virus literature – antigenic drift and antigenic shift. Antigenic drift occurs with subtle shifts in the genetic composition of a virus change over time (usually accumulated through replication mistakes) </w:t>
      </w:r>
      <w:r>
        <w:fldChar w:fldCharType="begin"/>
      </w:r>
      <w:r w:rsidR="006C08DA">
        <w:instrText xml:space="preserve"> ADDIN ZOTERO_ITEM CSL_CITATION {"citationID":"a107d2m4js2","properties":{"formattedCitation":"\\super 1,3\\nosupersub{}","plainCitation":"1,3","noteIndex":0},"citationItems":[{"id":1973,"uris":["http://zotero.org/users/1202761/items/RP27CCYZ"],"uri":["http://zotero.org/users/1202761/items/RP27CCYZ"],"itemData":{"id":1973,"type":"webpage","abstract":"Learn more about the types of influenza viruses that cause seasonal flu illness in humans each year.","container-title":"Centers for Disease Control and Prevention","language":"en-us","title":"Types of Influenza Viruses","URL":"https://www.cdc.gov/flu/about/viruses/types.htm","author":[{"family":"CDC","given":""}],"accessed":{"date-parts":[["2021",11,6]]},"issued":{"date-parts":[["2021",11,2]]}}},{"id":1573,"uris":["http://zotero.org/users/1202761/items/XF57CMD7"],"uri":["http://zotero.org/users/1202761/items/XF57CMD7"],"itemData":{"id":1573,"type":"article-journal","abstract":"Inﬂuenza A viruses (IAVs) possess a great zoonotic potential as they are able to infect different avian and mammalian animal hosts, from which they can be transmitted to humans. This is based on the ability of IAV to gradually change their genome by mutation or even reassemble their genome segments during co-infection of the host cell with different IAV strains, resulting in a high genetic diversity. Variants of circulating or newly emerging IAVs continue to trigger global health threats annually for both humans and animals. Here, we provide an introduction on IAVs, highlighting the mechanisms of viral evolution, the host spectrum, and the animal/human interface. Pathogenicity determinants of IAVs in mammals, with special emphasis on newly emerging IAVs with pandemic potential, are discussed. Finally, an overview is provided on various approaches for the prevention of human IAV infections.","container-title":"Viruses","DOI":"10.3390/v10090497","ISSN":"1999-4915","issue":"9","journalAbbreviation":"Viruses","language":"en","page":"497","source":"DOI.org (Crossref)","title":"Zoonotic Potential of Influenza A Viruses: A Comprehensive Overview","title-short":"Zoonotic Potential of Influenza A Viruses","volume":"10","author":[{"family":"Mostafa","given":"Ahmed"},{"family":"Abdelwhab","given":"Elsayed"},{"family":"Mettenleiter","given":"Thomas"},{"family":"Pleschka","given":"Stephan"}],"issued":{"date-parts":[["2018",9,13]]}}}],"schema":"https://github.com/citation-style-language/schema/raw/master/csl-citation.json"} </w:instrText>
      </w:r>
      <w:r>
        <w:fldChar w:fldCharType="separate"/>
      </w:r>
      <w:r w:rsidR="006C08DA" w:rsidRPr="006C08DA">
        <w:rPr>
          <w:vertAlign w:val="superscript"/>
        </w:rPr>
        <w:t>1,3</w:t>
      </w:r>
      <w:r>
        <w:fldChar w:fldCharType="end"/>
      </w:r>
      <w:r>
        <w:t xml:space="preserve">. While natural selection perpetuates versions of the virus more fit than the last, the result </w:t>
      </w:r>
      <w:r w:rsidR="001B2BCD">
        <w:t>does not typically affect how the virus impacts its host</w:t>
      </w:r>
      <w:r>
        <w:t xml:space="preserve">. The culprit in making replication errors is polymerase, or the proof-reading function in viral RNA replication </w:t>
      </w:r>
      <w:r>
        <w:fldChar w:fldCharType="begin"/>
      </w:r>
      <w:r w:rsidR="006C08DA">
        <w:instrText xml:space="preserve"> ADDIN ZOTERO_ITEM CSL_CITATION {"citationID":"a7nltr6k5","properties":{"formattedCitation":"\\super 35,37\\nosupersub{}","plainCitation":"35,37","noteIndex":0},"citationItems":[{"id":1553,"uris":["http://zotero.org/users/1202761/items/RJM8B6Q8"],"uri":["http://zotero.org/users/1202761/items/RJM8B6Q8"],"itemData":{"id":1553,"type":"webpage","title":"Wildlife and Emerging Zoonotic Diseases: The Biology, Circumstances and Consequences of Cross-Species Transmission","URL":"https://www.amazon.com/gp/product/354083558X/ref=ppx_yo_dt_b_asin_title_o03_s00?ie=UTF8&amp;psc=1","author":[{"family":"Childs","given":"James"},{"family":"Mackenzie","given":"John"},{"family":"Richt","given":"Jurgen"}],"accessed":{"date-parts":[["2021",9,10]]},"issued":{"date-parts":[["2007"]]}}},{"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Kuldeep","given":""}],"accessed":{"date-parts":[["2021",9,10]]},"issued":{"date-parts":[["2014"]]}}}],"schema":"https://github.com/citation-style-language/schema/raw/master/csl-citation.json"} </w:instrText>
      </w:r>
      <w:r>
        <w:fldChar w:fldCharType="separate"/>
      </w:r>
      <w:r w:rsidR="006C08DA" w:rsidRPr="006C08DA">
        <w:rPr>
          <w:vertAlign w:val="superscript"/>
        </w:rPr>
        <w:t>35,37</w:t>
      </w:r>
      <w:r>
        <w:fldChar w:fldCharType="end"/>
      </w:r>
      <w:r>
        <w:t xml:space="preserve">. While antigenic drift occurs in all species commonly and routinely infected with influenza viruses, human strains have more point source mutations than any other species </w:t>
      </w:r>
      <w:r>
        <w:fldChar w:fldCharType="begin"/>
      </w:r>
      <w:r w:rsidR="006C08DA">
        <w:instrText xml:space="preserve"> ADDIN ZOTERO_ITEM CSL_CITATION {"citationID":"a2ov4lhd8ij","properties":{"formattedCitation":"\\super 38\\nosupersub{}","plainCitation":"38","noteIndex":0},"citationItems":[{"id":1555,"uris":["http://zotero.org/users/1202761/items/8LKI8Y2E"],"uri":["http://zotero.org/users/1202761/items/8LKI8Y2E"],"itemData":{"id":1555,"type":"webpage","title":"Influenza Pathogenesis and Control - Volume I","URL":"https://www.springer.com/gp/book/9783319111544","author":[{"family":"Compans","given":"Richard"}],"accessed":{"date-parts":[["2021",9,10]]},"issued":{"date-parts":[["2014"]]}}}],"schema":"https://github.com/citation-style-language/schema/raw/master/csl-citation.json"} </w:instrText>
      </w:r>
      <w:r>
        <w:fldChar w:fldCharType="separate"/>
      </w:r>
      <w:r w:rsidR="006C08DA" w:rsidRPr="006C08DA">
        <w:rPr>
          <w:vertAlign w:val="superscript"/>
        </w:rPr>
        <w:t>38</w:t>
      </w:r>
      <w:r>
        <w:fldChar w:fldCharType="end"/>
      </w:r>
      <w:r>
        <w:t xml:space="preserve">. </w:t>
      </w:r>
    </w:p>
    <w:p w14:paraId="46E8332E" w14:textId="77777777" w:rsidR="009E0578" w:rsidRDefault="009E0578" w:rsidP="00721B7B">
      <w:pPr>
        <w:spacing w:after="0" w:line="240" w:lineRule="auto"/>
      </w:pPr>
    </w:p>
    <w:p w14:paraId="533728E6" w14:textId="5209AEEA" w:rsidR="00C87C5D" w:rsidRPr="00F13737" w:rsidRDefault="00C87C5D" w:rsidP="00721B7B">
      <w:pPr>
        <w:spacing w:after="0" w:line="240" w:lineRule="auto"/>
      </w:pPr>
      <w:r>
        <w:t xml:space="preserve">Antigenic shift is less common than drift and viruses resulting from antigenic shift pose substantial threats to human and animal health. Antigenic shifting happens through the interspecies transfer of the whole virus to a new animal host, or through considerable genetic reassortment </w:t>
      </w:r>
      <w:r>
        <w:fldChar w:fldCharType="begin"/>
      </w:r>
      <w:r w:rsidR="006C08DA">
        <w:instrText xml:space="preserve"> ADDIN ZOTERO_ITEM CSL_CITATION {"citationID":"a2omnlp6na7","properties":{"formattedCitation":"\\super 5\\nosupersub{}","plainCitation":"5","noteIndex":0},"citationItems":[{"id":2086,"uris":["http://zotero.org/users/1202761/items/XCWA4KR8"],"uri":["http://zotero.org/users/1202761/items/XCWA4KR8"],"itemData":{"id":2086,"type":"article-journal","abstract":"The influenza viruses are characterized by segmented, negative-strand RNA genomes requiring an RNA-dependent RNA polymerase of viral origin for replication. The particular structure of the influenza virus genome and function of its viral proteins enable antigenic drift and antigenic shift. These processes result in viruses able to evade the long-term adaptive immune responses in many hosts.","container-title":"Vaccine","ISSN":"0264-410X","issue":"Suppl 4","journalAbbreviation":"Vaccine","note":"PMID: 19230160\nPMCID: PMC3074182","page":"D49-D53","source":"PubMed Central","title":"The Biology of Influenza Viruses","volume":"26","author":[{"family":"Bouvier","given":"Nicole M."},{"family":"Palese","given":"Peter"}],"issued":{"date-parts":[["2008",9,12]]}}}],"schema":"https://github.com/citation-style-language/schema/raw/master/csl-citation.json"} </w:instrText>
      </w:r>
      <w:r>
        <w:fldChar w:fldCharType="separate"/>
      </w:r>
      <w:r w:rsidR="006C08DA" w:rsidRPr="006C08DA">
        <w:rPr>
          <w:vertAlign w:val="superscript"/>
        </w:rPr>
        <w:t>5</w:t>
      </w:r>
      <w:r>
        <w:fldChar w:fldCharType="end"/>
      </w:r>
      <w:r>
        <w:t xml:space="preserve">. In interspecies transfer, a whole virus can adapt or acquire a receptor affinity for a new species. Reassortment typically results from infection of a single animal or human with two or more different influenza viruses, where parts of each virus are selected into a newly replicated one </w:t>
      </w:r>
      <w:r>
        <w:fldChar w:fldCharType="begin"/>
      </w:r>
      <w:r w:rsidR="006C08DA">
        <w:instrText xml:space="preserve"> ADDIN ZOTERO_ITEM CSL_CITATION {"citationID":"a1nmc8u199n","properties":{"formattedCitation":"\\super 37\\nosupersub{}","plainCitation":"37","noteIndex":0},"citationItems":[{"id":1553,"uris":["http://zotero.org/users/1202761/items/RJM8B6Q8"],"uri":["http://zotero.org/users/1202761/items/RJM8B6Q8"],"itemData":{"id":1553,"type":"webpage","title":"Wildlife and Emerging Zoonotic Diseases: The Biology, Circumstances and Consequences of Cross-Species Transmission","URL":"https://www.amazon.com/gp/product/354083558X/ref=ppx_yo_dt_b_asin_title_o03_s00?ie=UTF8&amp;psc=1","author":[{"family":"Childs","given":"James"},{"family":"Mackenzie","given":"John"},{"family":"Richt","given":"Jurgen"}],"accessed":{"date-parts":[["2021",9,10]]},"issued":{"date-parts":[["2007"]]}}}],"schema":"https://github.com/citation-style-language/schema/raw/master/csl-citation.json"} </w:instrText>
      </w:r>
      <w:r>
        <w:fldChar w:fldCharType="separate"/>
      </w:r>
      <w:r w:rsidR="006C08DA" w:rsidRPr="006C08DA">
        <w:rPr>
          <w:vertAlign w:val="superscript"/>
        </w:rPr>
        <w:t>37</w:t>
      </w:r>
      <w:r>
        <w:fldChar w:fldCharType="end"/>
      </w:r>
      <w:r>
        <w:t xml:space="preserve">. Even with extensive study of animal reservoirs, it is impossible to pre-determine the antigenicity and virulence of a reassorted virus. </w:t>
      </w:r>
      <w:bookmarkStart w:id="24" w:name="bookmark=id.1y810tw" w:colFirst="0" w:colLast="0"/>
      <w:bookmarkEnd w:id="24"/>
    </w:p>
    <w:p w14:paraId="53DD77D5" w14:textId="285DFC6C" w:rsidR="00316D2F" w:rsidRDefault="00316D2F" w:rsidP="00721B7B">
      <w:pPr>
        <w:pStyle w:val="Heading1"/>
        <w:spacing w:before="0" w:line="240" w:lineRule="auto"/>
      </w:pPr>
      <w:bookmarkStart w:id="25" w:name="_Toc92530438"/>
      <w:bookmarkStart w:id="26" w:name="_Toc94105819"/>
      <w:r>
        <w:lastRenderedPageBreak/>
        <w:t>Influenza in Humans</w:t>
      </w:r>
      <w:bookmarkEnd w:id="25"/>
      <w:bookmarkEnd w:id="26"/>
    </w:p>
    <w:p w14:paraId="724B0B14" w14:textId="77777777" w:rsidR="00316D2F" w:rsidRDefault="00316D2F" w:rsidP="00721B7B">
      <w:pPr>
        <w:pStyle w:val="Heading2"/>
        <w:spacing w:before="0" w:line="240" w:lineRule="auto"/>
      </w:pPr>
      <w:bookmarkStart w:id="27" w:name="_Toc92530439"/>
      <w:bookmarkStart w:id="28" w:name="_Toc94105820"/>
      <w:r>
        <w:t>Burden of Disease, Clinical Symptoms, Transmission, and Risk Factors</w:t>
      </w:r>
      <w:bookmarkEnd w:id="27"/>
      <w:bookmarkEnd w:id="28"/>
      <w:r>
        <w:t xml:space="preserve"> </w:t>
      </w:r>
    </w:p>
    <w:p w14:paraId="43F50343" w14:textId="7DC13120" w:rsidR="00316D2F" w:rsidRDefault="00316D2F" w:rsidP="00721B7B">
      <w:pPr>
        <w:pBdr>
          <w:top w:val="nil"/>
          <w:left w:val="nil"/>
          <w:bottom w:val="nil"/>
          <w:right w:val="nil"/>
          <w:between w:val="nil"/>
        </w:pBdr>
        <w:spacing w:after="0" w:line="240" w:lineRule="auto"/>
        <w:rPr>
          <w:color w:val="000000"/>
        </w:rPr>
      </w:pPr>
      <w:r>
        <w:rPr>
          <w:color w:val="000000"/>
        </w:rPr>
        <w:t>Human influenza is a major respiratory disease-causing illness in 3-5 million people globally every year with approximately 2</w:t>
      </w:r>
      <w:r w:rsidR="00063756">
        <w:rPr>
          <w:color w:val="000000"/>
        </w:rPr>
        <w:t>9</w:t>
      </w:r>
      <w:r>
        <w:rPr>
          <w:color w:val="000000"/>
        </w:rPr>
        <w:t>0,000-</w:t>
      </w:r>
      <w:r w:rsidR="00063756">
        <w:rPr>
          <w:color w:val="000000"/>
        </w:rPr>
        <w:t>650</w:t>
      </w:r>
      <w:r>
        <w:rPr>
          <w:color w:val="000000"/>
        </w:rPr>
        <w:t xml:space="preserve">,000 deaths (Paget et al., 2019). In the US, </w:t>
      </w:r>
      <w:r w:rsidR="008978A6">
        <w:rPr>
          <w:color w:val="000000"/>
        </w:rPr>
        <w:t>the Centers for Disease Control and Prevention (CDC)</w:t>
      </w:r>
      <w:r>
        <w:rPr>
          <w:color w:val="000000"/>
        </w:rPr>
        <w:t xml:space="preserve"> estimates between 9-41 million illnesses, 140,000-710,000 hospitalizations, and 12,000-52,000 deaths annually </w:t>
      </w:r>
      <w:r>
        <w:rPr>
          <w:rFonts w:cstheme="minorHAnsi"/>
        </w:rPr>
        <w:fldChar w:fldCharType="begin"/>
      </w:r>
      <w:r w:rsidR="006C08DA">
        <w:rPr>
          <w:rFonts w:cstheme="minorHAnsi"/>
        </w:rPr>
        <w:instrText xml:space="preserve"> ADDIN ZOTERO_ITEM CSL_CITATION {"citationID":"ai5sf3abmo","properties":{"formattedCitation":"\\super 39,40\\nosupersub{}","plainCitation":"39,40","noteIndex":0},"citationItems":[{"id":2063,"uris":["http://zotero.org/users/1202761/items/YHRNWMZR"],"uri":["http://zotero.org/users/1202761/items/YHRNWMZR"],"itemData":{"id":2063,"type":"webpage","abstract":"Learn about how CDC estimates the burden of seasonal influenza in the U.S.","container-title":"Centers for Disease Control and Prevention","language":"en-us","title":"Burden of Influenza","URL":"https://www.cdc.gov/flu/about/burden/index.html","author":[{"family":"CDC","given":""}],"accessed":{"date-parts":[["2021",11,7]]},"issued":{"date-parts":[["2021",10,4]]}}},{"id":2691,"uris":["http://zotero.org/users/1202761/items/3TDY4J57"],"uri":["http://zotero.org/users/1202761/items/3TDY4J57"],"itemData":{"id":2691,"type":"webpage","abstract":"WHO fact sheet on influenza: includes key facts, definition, symptoms, transmission, seasonal epidemics, effects, prevention, WHO response.","language":"en","title":"Influenza (Seasonal)","URL":"https://www.who.int/news-room/fact-sheets/detail/influenza-(seasonal)","author":[{"family":"WHO","given":""}],"accessed":{"date-parts":[["2022",1,24]]},"issued":{"date-parts":[["2018",11,6]]}}}],"schema":"https://github.com/citation-style-language/schema/raw/master/csl-citation.json"} </w:instrText>
      </w:r>
      <w:r>
        <w:rPr>
          <w:rFonts w:cstheme="minorHAnsi"/>
        </w:rPr>
        <w:fldChar w:fldCharType="separate"/>
      </w:r>
      <w:r w:rsidR="006C08DA" w:rsidRPr="006C08DA">
        <w:rPr>
          <w:vertAlign w:val="superscript"/>
        </w:rPr>
        <w:t>39,40</w:t>
      </w:r>
      <w:r>
        <w:rPr>
          <w:rFonts w:cstheme="minorHAnsi"/>
        </w:rPr>
        <w:fldChar w:fldCharType="end"/>
      </w:r>
      <w:r>
        <w:rPr>
          <w:color w:val="000000"/>
        </w:rPr>
        <w:t xml:space="preserve">. An average of 8% of the U.S. population experiences influenza illness every year, ranging from 3-11% </w:t>
      </w:r>
      <w:r>
        <w:rPr>
          <w:rFonts w:cstheme="minorHAnsi"/>
        </w:rPr>
        <w:fldChar w:fldCharType="begin"/>
      </w:r>
      <w:r w:rsidR="006C08DA">
        <w:rPr>
          <w:rFonts w:cstheme="minorHAnsi"/>
        </w:rPr>
        <w:instrText xml:space="preserve"> ADDIN ZOTERO_ITEM CSL_CITATION {"citationID":"xWxswTYF","properties":{"formattedCitation":"\\super 41\\nosupersub{}","plainCitation":"41","noteIndex":0},"citationItems":[{"id":2068,"uris":["http://zotero.org/users/1202761/items/N9QWHQIX"],"uri":["http://zotero.org/users/1202761/items/N9QWHQIX"],"itemData":{"id":2068,"type":"webpage","abstract":"Key Facts about Influenza (Flu) &amp; Flu Vaccine - CDC","language":"en-us","title":"Key Facts About Influenza (Flu)","URL":"https://www.cdc.gov/flu/about/keyfacts.htm","author":[{"family":"CDC","given":""}],"accessed":{"date-parts":[["2021",11,7]]},"issued":{"date-parts":[["2021",8,26]]}}}],"schema":"https://github.com/citation-style-language/schema/raw/master/csl-citation.json"} </w:instrText>
      </w:r>
      <w:r>
        <w:rPr>
          <w:rFonts w:cstheme="minorHAnsi"/>
        </w:rPr>
        <w:fldChar w:fldCharType="separate"/>
      </w:r>
      <w:r w:rsidR="006C08DA" w:rsidRPr="006C08DA">
        <w:rPr>
          <w:vertAlign w:val="superscript"/>
        </w:rPr>
        <w:t>41</w:t>
      </w:r>
      <w:r>
        <w:rPr>
          <w:rFonts w:cstheme="minorHAnsi"/>
        </w:rPr>
        <w:fldChar w:fldCharType="end"/>
      </w:r>
      <w:r>
        <w:rPr>
          <w:color w:val="000000"/>
        </w:rPr>
        <w:t xml:space="preserve">. Influenza A and B strains circulate seasonally, with A typically causing more severe illness. In temperate countries, the virus circulates in winter months, while tropical and subtropical countries experience year-round infections though at a lower rate than temperate countries. Influenza follows a hemispheric and seasonal pattern where fall/winter </w:t>
      </w:r>
      <w:r w:rsidR="001347EA">
        <w:rPr>
          <w:color w:val="000000"/>
        </w:rPr>
        <w:t xml:space="preserve">during </w:t>
      </w:r>
      <w:r>
        <w:rPr>
          <w:color w:val="000000"/>
        </w:rPr>
        <w:t>the months of June-Aug</w:t>
      </w:r>
      <w:r w:rsidR="001347EA">
        <w:rPr>
          <w:color w:val="000000"/>
        </w:rPr>
        <w:t>ust</w:t>
      </w:r>
      <w:r>
        <w:rPr>
          <w:color w:val="000000"/>
        </w:rPr>
        <w:t xml:space="preserve"> in the southern hemisphere align with influenza activity, and in the northern hemisphere, Dec</w:t>
      </w:r>
      <w:r w:rsidR="001347EA">
        <w:rPr>
          <w:color w:val="000000"/>
        </w:rPr>
        <w:t>ember</w:t>
      </w:r>
      <w:r>
        <w:rPr>
          <w:color w:val="000000"/>
        </w:rPr>
        <w:t xml:space="preserve">-March is dominant months for influenza </w:t>
      </w:r>
      <w:r>
        <w:rPr>
          <w:rFonts w:cstheme="minorHAnsi"/>
        </w:rPr>
        <w:fldChar w:fldCharType="begin"/>
      </w:r>
      <w:r w:rsidR="006C08DA">
        <w:rPr>
          <w:rFonts w:cstheme="minorHAnsi"/>
        </w:rPr>
        <w:instrText xml:space="preserve"> ADDIN ZOTERO_ITEM CSL_CITATION {"citationID":"IVmbJ3Xu","properties":{"formattedCitation":"\\super 35,42\\nosupersub{}","plainCitation":"35,42","noteIndex":0},"citationItems":[{"id":1547,"uris":["http://zotero.org/users/1202761/items/SGXU3TE5"],"uri":["http://zotero.org/users/1202761/items/SGXU3TE5"],"itemData":{"id":1547,"type":"webpage","title":"Insight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id":1928,"uris":["http://zotero.org/users/1202761/items/EVSXPWQ3"],"uri":["http://zotero.org/users/1202761/items/EVSXPWQ3"],"itemData":{"id":1928,"type":"article-journal","abstract":"It is impossible to predict when the next pandemic of influenza will occur; however, it is almost 35 years since the last pandemic, and the longest inter-pandemic interval recorded with certainty is 39 years. The next pandemic virus is likely to emerge in southeast Asia, as have two of the last three pandemic viruses. Complete global spread is likely to occur in 6 months or less, due to increased travel and urbanisation. It is likely that the usual inter-pandemic pattern of age-specific mortality will deviate temporarily towards higher mortality in younger adults. The extent to which this will happen is unclear, as the shift was extreme in 1918-1919 but less so in subsequent pandemics. Nevertheless, this may have important implications for the protection of essential workers such as health care, emergency service and military personnel. The extent to which elderly persons will be affected will depend upon previous exposure to similar influenza viruses. It is impossible to predict the likely increase in excess mortality that will occur when a new pandemic virus emerges. However, whilst mortality on the scale experienced in 1918-1919 is probably unlikely, there was a high level of mortality among those infected with the A/H5N1 virus in 1997, so it cannot be assumed that a future pandemic will be as mild as those in 1957-1958 or 1968-1969. There is likely to be more than one wave of infection and health services in most countries will be hard pressed to provide vaccines or to manage populations with clinical attack rates of approximately 25-30% and concomitant increases in demand for both primary and secondary health care services.","container-title":"Vaccine","DOI":"10.1016/s0264-410x(03)00069-0","ISSN":"0264-410X","issue":"16","journalAbbreviation":"Vaccine","language":"eng","note":"PMID: 12686091","page":"1762-1768","source":"PubMed","title":"The epidemiology and clinical impact of pandemic influenza","volume":"21","author":[{"family":"Nguyen-Van-Tam","given":"Jonathan S."},{"family":"Hampson","given":"Alan W."}],"issued":{"date-parts":[["2003",5,1]]}}}],"schema":"https://github.com/citation-style-language/schema/raw/master/csl-citation.json"} </w:instrText>
      </w:r>
      <w:r>
        <w:rPr>
          <w:rFonts w:cstheme="minorHAnsi"/>
        </w:rPr>
        <w:fldChar w:fldCharType="separate"/>
      </w:r>
      <w:r w:rsidR="006C08DA" w:rsidRPr="006C08DA">
        <w:rPr>
          <w:vertAlign w:val="superscript"/>
        </w:rPr>
        <w:t>35,42</w:t>
      </w:r>
      <w:r>
        <w:rPr>
          <w:rFonts w:cstheme="minorHAnsi"/>
        </w:rPr>
        <w:fldChar w:fldCharType="end"/>
      </w:r>
      <w:r>
        <w:rPr>
          <w:color w:val="000000"/>
        </w:rPr>
        <w:t xml:space="preserve">. </w:t>
      </w:r>
    </w:p>
    <w:p w14:paraId="298B0B11" w14:textId="77777777" w:rsidR="00316D2F" w:rsidRDefault="00316D2F" w:rsidP="00721B7B">
      <w:pPr>
        <w:pBdr>
          <w:top w:val="nil"/>
          <w:left w:val="nil"/>
          <w:bottom w:val="nil"/>
          <w:right w:val="nil"/>
          <w:between w:val="nil"/>
        </w:pBdr>
        <w:spacing w:after="0" w:line="240" w:lineRule="auto"/>
        <w:rPr>
          <w:color w:val="000000"/>
        </w:rPr>
      </w:pPr>
    </w:p>
    <w:p w14:paraId="563449F7" w14:textId="1A993E03" w:rsidR="00316D2F" w:rsidRDefault="00316D2F" w:rsidP="00721B7B">
      <w:pPr>
        <w:pBdr>
          <w:top w:val="nil"/>
          <w:left w:val="nil"/>
          <w:bottom w:val="nil"/>
          <w:right w:val="nil"/>
          <w:between w:val="nil"/>
        </w:pBdr>
        <w:spacing w:after="0" w:line="240" w:lineRule="auto"/>
        <w:rPr>
          <w:color w:val="000000"/>
        </w:rPr>
      </w:pPr>
      <w:r>
        <w:rPr>
          <w:color w:val="000000"/>
        </w:rPr>
        <w:t xml:space="preserve">Influenza causes rapid onset of fever, fatigue, cough, sore throat, headache, body aches, conjunctivitis, and in severe cases pneumonia. Acute symptoms last 7-10 days with symptoms and fever lasting 7-10 days, though fatigue and weakness may last for a week </w:t>
      </w:r>
      <w:r>
        <w:rPr>
          <w:rFonts w:cstheme="minorHAnsi"/>
        </w:rPr>
        <w:fldChar w:fldCharType="begin"/>
      </w:r>
      <w:r w:rsidR="006C08DA">
        <w:rPr>
          <w:rFonts w:cstheme="minorHAnsi"/>
        </w:rPr>
        <w:instrText xml:space="preserve"> ADDIN ZOTERO_ITEM CSL_CITATION {"citationID":"0SeC7Sk5","properties":{"formattedCitation":"\\super 31,41\\nosupersub{}","plainCitation":"31,41","noteIndex":0},"citationItems":[{"id":2068,"uris":["http://zotero.org/users/1202761/items/N9QWHQIX"],"uri":["http://zotero.org/users/1202761/items/N9QWHQIX"],"itemData":{"id":2068,"type":"webpage","abstract":"Key Facts about Influenza (Flu) &amp; Flu Vaccine - CDC","language":"en-us","title":"Key Facts About Influenza (Flu)","URL":"https://www.cdc.gov/flu/about/keyfacts.htm","author":[{"family":"CDC","given":""}],"accessed":{"date-parts":[["2021",11,7]]},"issued":{"date-parts":[["2021",8,26]]}},"label":"page"},{"id":2065,"uris":["http://zotero.org/users/1202761/items/LSVQB5YE"],"uri":["http://zotero.org/users/1202761/items/LSVQB5YE"],"itemData":{"id":2065,"type":"article-journal","abstract":"Influenza viruses are significant human respiratory pathogens that cause both seasonal, endemic infections and periodic, unpredictable pandemics. The worst pandemic on record, in 1918, killed approximately 50 million people worldwide. Human infections caused by H5N1 highly pathogenic avian influenza viruses have raised concern about the emergence of another pandemic. The histopathology of fatal influenza virus pneumonias as documented over the past 120 years is reviewed here. Strikingly, the spectrum of pathologic changes described in the 1918 influenza pandemic is not significantly different from the histopathology observed in other less lethal pandemics or even in deaths occurring during seasonal influenza outbreaks.","container-title":"Annual review of pathology","DOI":"10.1146/annurev.pathmechdis.3.121806.154316","ISSN":"1553-4006","journalAbbreviation":"Annu Rev Pathol","note":"PMID: 18039138\nPMCID: PMC2504709","page":"499-522","source":"PubMed Central","title":"The Pathology of Influenza Virus Infections","volume":"3","author":[{"family":"Taubenberger","given":"Jeffery K."},{"family":"Morens","given":"David M."}],"issued":{"date-parts":[["2008"]]}},"label":"page"}],"schema":"https://github.com/citation-style-language/schema/raw/master/csl-citation.json"} </w:instrText>
      </w:r>
      <w:r>
        <w:rPr>
          <w:rFonts w:cstheme="minorHAnsi"/>
        </w:rPr>
        <w:fldChar w:fldCharType="separate"/>
      </w:r>
      <w:r w:rsidR="006C08DA" w:rsidRPr="006C08DA">
        <w:rPr>
          <w:vertAlign w:val="superscript"/>
        </w:rPr>
        <w:t>31,41</w:t>
      </w:r>
      <w:r>
        <w:rPr>
          <w:rFonts w:cstheme="minorHAnsi"/>
        </w:rPr>
        <w:fldChar w:fldCharType="end"/>
      </w:r>
      <w:r>
        <w:rPr>
          <w:color w:val="000000"/>
        </w:rPr>
        <w:t xml:space="preserve">. Flu spreads from person to person through aerosolized droplets containing the influenza virus. </w:t>
      </w:r>
      <w:r w:rsidR="00281167">
        <w:rPr>
          <w:color w:val="000000"/>
        </w:rPr>
        <w:t xml:space="preserve">Droplets are expelled from infected people when coughing, sneezing, or talking and may be inhaled through the nose or mouth of an uninfected person </w:t>
      </w:r>
      <w:r w:rsidR="00281167">
        <w:rPr>
          <w:color w:val="000000"/>
        </w:rPr>
        <w:fldChar w:fldCharType="begin"/>
      </w:r>
      <w:r w:rsidR="006C08DA">
        <w:rPr>
          <w:color w:val="000000"/>
        </w:rPr>
        <w:instrText xml:space="preserve"> ADDIN ZOTERO_ITEM CSL_CITATION {"citationID":"a1489famn4t","properties":{"formattedCitation":"\\super 43\\nosupersub{}","plainCitation":"43","noteIndex":0},"citationItems":[{"id":2581,"uris":["http://zotero.org/users/1202761/items/4UE6ZNDN"],"uri":["http://zotero.org/users/1202761/items/4UE6ZNDN"],"itemData":{"id":2581,"type":"webpage","abstract":"Most experts think flu viruses spread mainly by droplets made when people with flu cough, sneeze or talk. Learn how to prevent the spread of flu.","container-title":"Centers for Disease Control and Prevention","language":"en-us","title":"How Flu Spreads","URL":"https://www.cdc.gov/flu/about/disease/spread.htm","author":[{"family":"CDC","given":""}],"accessed":{"date-parts":[["2022",1,22]]},"issued":{"date-parts":[["2018",8,27]]}}}],"schema":"https://github.com/citation-style-language/schema/raw/master/csl-citation.json"} </w:instrText>
      </w:r>
      <w:r w:rsidR="00281167">
        <w:rPr>
          <w:color w:val="000000"/>
        </w:rPr>
        <w:fldChar w:fldCharType="separate"/>
      </w:r>
      <w:r w:rsidR="006C08DA" w:rsidRPr="006C08DA">
        <w:rPr>
          <w:vertAlign w:val="superscript"/>
        </w:rPr>
        <w:t>43</w:t>
      </w:r>
      <w:r w:rsidR="00281167">
        <w:rPr>
          <w:color w:val="000000"/>
        </w:rPr>
        <w:fldChar w:fldCharType="end"/>
      </w:r>
      <w:r w:rsidR="00281167">
        <w:rPr>
          <w:color w:val="000000"/>
        </w:rPr>
        <w:t xml:space="preserve">. </w:t>
      </w:r>
      <w:r>
        <w:rPr>
          <w:color w:val="000000"/>
        </w:rPr>
        <w:t xml:space="preserve">Less often influenza is spread after contact with a contaminated surface when a person touches their mouth, nose, or eyes. </w:t>
      </w:r>
    </w:p>
    <w:p w14:paraId="2F066AD0" w14:textId="77777777" w:rsidR="00316D2F" w:rsidRDefault="00316D2F" w:rsidP="00721B7B">
      <w:pPr>
        <w:pBdr>
          <w:top w:val="nil"/>
          <w:left w:val="nil"/>
          <w:bottom w:val="nil"/>
          <w:right w:val="nil"/>
          <w:between w:val="nil"/>
        </w:pBdr>
        <w:spacing w:after="0" w:line="240" w:lineRule="auto"/>
        <w:rPr>
          <w:color w:val="000000"/>
        </w:rPr>
      </w:pPr>
    </w:p>
    <w:p w14:paraId="243C7E7D" w14:textId="39D91C86" w:rsidR="00316D2F" w:rsidRDefault="00316D2F" w:rsidP="00721B7B">
      <w:pPr>
        <w:pBdr>
          <w:top w:val="nil"/>
          <w:left w:val="nil"/>
          <w:bottom w:val="nil"/>
          <w:right w:val="nil"/>
          <w:between w:val="nil"/>
        </w:pBdr>
        <w:spacing w:after="0" w:line="240" w:lineRule="auto"/>
        <w:rPr>
          <w:color w:val="000000"/>
        </w:rPr>
      </w:pPr>
      <w:r>
        <w:rPr>
          <w:color w:val="000000"/>
        </w:rPr>
        <w:t xml:space="preserve">Symptom onset is approximately two days following exposure, with a range of 1-4 days. An infected person may be contagious up to one day before symptoms start through 5-7 days after onset. Infected persons are most contagious 3-4 days after the onset of symptoms. Immune compromised, older and younger people may be contagious for longer than 5-7 days </w:t>
      </w:r>
      <w:r>
        <w:rPr>
          <w:rFonts w:cstheme="minorHAnsi"/>
        </w:rPr>
        <w:fldChar w:fldCharType="begin"/>
      </w:r>
      <w:r w:rsidR="006C08DA">
        <w:rPr>
          <w:rFonts w:cstheme="minorHAnsi"/>
        </w:rPr>
        <w:instrText xml:space="preserve"> ADDIN ZOTERO_ITEM CSL_CITATION {"citationID":"5xweMyHQ","properties":{"formattedCitation":"\\super 41\\nosupersub{}","plainCitation":"41","noteIndex":0},"citationItems":[{"id":2068,"uris":["http://zotero.org/users/1202761/items/N9QWHQIX"],"uri":["http://zotero.org/users/1202761/items/N9QWHQIX"],"itemData":{"id":2068,"type":"webpage","abstract":"Key Facts about Influenza (Flu) &amp; Flu Vaccine - CDC","language":"en-us","title":"Key Facts About Influenza (Flu)","URL":"https://www.cdc.gov/flu/about/keyfacts.htm","author":[{"family":"CDC","given":""}],"accessed":{"date-parts":[["2021",11,7]]},"issued":{"date-parts":[["2021",8,26]]}}}],"schema":"https://github.com/citation-style-language/schema/raw/master/csl-citation.json"} </w:instrText>
      </w:r>
      <w:r>
        <w:rPr>
          <w:rFonts w:cstheme="minorHAnsi"/>
        </w:rPr>
        <w:fldChar w:fldCharType="separate"/>
      </w:r>
      <w:r w:rsidR="006C08DA" w:rsidRPr="006C08DA">
        <w:rPr>
          <w:vertAlign w:val="superscript"/>
        </w:rPr>
        <w:t>41</w:t>
      </w:r>
      <w:r>
        <w:rPr>
          <w:rFonts w:cstheme="minorHAnsi"/>
        </w:rPr>
        <w:fldChar w:fldCharType="end"/>
      </w:r>
      <w:r>
        <w:rPr>
          <w:rFonts w:cstheme="minorHAnsi"/>
        </w:rPr>
        <w:t>.</w:t>
      </w:r>
    </w:p>
    <w:p w14:paraId="3FCD3B7B" w14:textId="77777777" w:rsidR="00316D2F" w:rsidRDefault="00316D2F" w:rsidP="00721B7B">
      <w:pPr>
        <w:pBdr>
          <w:top w:val="nil"/>
          <w:left w:val="nil"/>
          <w:bottom w:val="nil"/>
          <w:right w:val="nil"/>
          <w:between w:val="nil"/>
        </w:pBdr>
        <w:spacing w:after="0" w:line="240" w:lineRule="auto"/>
        <w:rPr>
          <w:color w:val="000000"/>
        </w:rPr>
      </w:pPr>
    </w:p>
    <w:p w14:paraId="3F6FAEC2" w14:textId="553B7FAB" w:rsidR="00316D2F" w:rsidRDefault="00316D2F" w:rsidP="00721B7B">
      <w:pPr>
        <w:pBdr>
          <w:top w:val="nil"/>
          <w:left w:val="nil"/>
          <w:bottom w:val="nil"/>
          <w:right w:val="nil"/>
          <w:between w:val="nil"/>
        </w:pBdr>
        <w:spacing w:after="0" w:line="240" w:lineRule="auto"/>
        <w:rPr>
          <w:color w:val="000000"/>
        </w:rPr>
      </w:pPr>
      <w:r>
        <w:rPr>
          <w:color w:val="000000"/>
        </w:rPr>
        <w:t xml:space="preserve">Persons 65 years and older, those with chronic health conditions, pregnant women, and children under the age of five are at high risk for developing influenza-related complications </w:t>
      </w:r>
      <w:r w:rsidR="00281167">
        <w:rPr>
          <w:color w:val="000000"/>
        </w:rPr>
        <w:t xml:space="preserve">such as pneumonia, myocarditis, encephalitis, myositis, rhabdomyolysis, and multi-organ failure </w:t>
      </w:r>
      <w:r>
        <w:rPr>
          <w:rFonts w:cstheme="minorHAnsi"/>
        </w:rPr>
        <w:fldChar w:fldCharType="begin"/>
      </w:r>
      <w:r w:rsidR="006C08DA">
        <w:rPr>
          <w:rFonts w:cstheme="minorHAnsi"/>
        </w:rPr>
        <w:instrText xml:space="preserve"> ADDIN ZOTERO_ITEM CSL_CITATION {"citationID":"almi3t32fe","properties":{"formattedCitation":"\\super 44,45\\nosupersub{}","plainCitation":"44,45","noteIndex":0},"citationItems":[{"id":2583,"uris":["http://zotero.org/users/1202761/items/556YWNGJ"],"uri":["http://zotero.org/users/1202761/items/556YWNGJ"],"itemData":{"id":2583,"type":"webpage","abstract":"Know the common symptoms of flu and possible complications.","container-title":"Centers for Disease Control and Prevention","language":"en-us","title":"Flu Symptoms &amp; Complications","URL":"https://www.cdc.gov/flu/symptoms/symptoms.htm","author":[{"family":"CDC","given":""}],"accessed":{"date-parts":[["2022",1,22]]},"issued":{"date-parts":[["2021",9,21]]}},"label":"page"},{"id":2070,"uris":["http://zotero.org/users/1202761/items/PRFLKBQK"],"uri":["http://zotero.org/users/1202761/items/PRFLKBQK"],"itemData":{"id":2070,"type":"webpage","abstract":"Some people are more likely to get serious flu-related complications if they get sick with flu.","container-title":"Centers for Disease Control and Prevention","language":"en-us","title":"People at High Risk of Flu","URL":"https://www.cdc.gov/flu/highrisk/index.htm","author":[{"family":"CDC","given":""}],"accessed":{"date-parts":[["2021",11,7]]},"issued":{"date-parts":[["2021",10,12]]}},"label":"page"}],"schema":"https://github.com/citation-style-language/schema/raw/master/csl-citation.json"} </w:instrText>
      </w:r>
      <w:r>
        <w:rPr>
          <w:rFonts w:cstheme="minorHAnsi"/>
        </w:rPr>
        <w:fldChar w:fldCharType="separate"/>
      </w:r>
      <w:r w:rsidR="006C08DA" w:rsidRPr="006C08DA">
        <w:rPr>
          <w:vertAlign w:val="superscript"/>
        </w:rPr>
        <w:t>44,45</w:t>
      </w:r>
      <w:r>
        <w:rPr>
          <w:rFonts w:cstheme="minorHAnsi"/>
        </w:rPr>
        <w:fldChar w:fldCharType="end"/>
      </w:r>
      <w:r>
        <w:rPr>
          <w:rFonts w:cstheme="minorHAnsi"/>
        </w:rPr>
        <w:t xml:space="preserve">.  </w:t>
      </w:r>
    </w:p>
    <w:p w14:paraId="3A90107C" w14:textId="77777777" w:rsidR="00316D2F" w:rsidRDefault="00316D2F" w:rsidP="00721B7B">
      <w:pPr>
        <w:pBdr>
          <w:top w:val="nil"/>
          <w:left w:val="nil"/>
          <w:bottom w:val="nil"/>
          <w:right w:val="nil"/>
          <w:between w:val="nil"/>
        </w:pBdr>
        <w:spacing w:after="0" w:line="240" w:lineRule="auto"/>
        <w:rPr>
          <w:color w:val="000000"/>
        </w:rPr>
      </w:pPr>
    </w:p>
    <w:p w14:paraId="43D52DE1" w14:textId="77777777" w:rsidR="00316D2F" w:rsidRDefault="00316D2F" w:rsidP="00721B7B">
      <w:pPr>
        <w:pStyle w:val="Heading2"/>
        <w:spacing w:before="0" w:line="240" w:lineRule="auto"/>
      </w:pPr>
      <w:bookmarkStart w:id="29" w:name="_Toc92530440"/>
      <w:bookmarkStart w:id="30" w:name="_Toc94105821"/>
      <w:r>
        <w:t>Prevention and Treatment</w:t>
      </w:r>
      <w:bookmarkEnd w:id="29"/>
      <w:bookmarkEnd w:id="30"/>
    </w:p>
    <w:p w14:paraId="644DD97E" w14:textId="06D75BF1" w:rsidR="00316D2F" w:rsidRDefault="00316D2F" w:rsidP="00721B7B">
      <w:pPr>
        <w:pStyle w:val="NoSpacing"/>
        <w:rPr>
          <w:rFonts w:cstheme="minorHAnsi"/>
        </w:rPr>
      </w:pPr>
      <w:r>
        <w:rPr>
          <w:rFonts w:cstheme="minorHAnsi"/>
        </w:rPr>
        <w:t xml:space="preserve">Vaccination is the most effective way to prevent influenza. As of 2021, the flu vaccine protects against four flu viruses – two influenza A strains (typically one H3N2 and H1N1pdm09), two influenza B strains (B/Victoria and B/Yamagata) </w:t>
      </w:r>
      <w:r>
        <w:rPr>
          <w:rFonts w:cstheme="minorHAnsi"/>
        </w:rPr>
        <w:fldChar w:fldCharType="begin"/>
      </w:r>
      <w:r w:rsidR="006C08DA">
        <w:rPr>
          <w:rFonts w:cstheme="minorHAnsi"/>
        </w:rPr>
        <w:instrText xml:space="preserve"> ADDIN ZOTERO_ITEM CSL_CITATION {"citationID":"a21h06v2lmd","properties":{"formattedCitation":"\\super 46,47\\nosupersub{}","plainCitation":"46,47","noteIndex":0},"citationItems":[{"id":2075,"uris":["http://zotero.org/users/1202761/items/2853FVCC"],"uri":["http://zotero.org/users/1202761/items/2853FVCC"],"itemData":{"id":2075,"type":"webpage","abstract":"CDC recommends a yearly flu vaccine as the first and most important step in protecting against influenza. Take action to prevent flu.","container-title":"Centers for Disease Control and Prevention","language":"en-us","title":"How to Prevent Flu","URL":"https://www.cdc.gov/flu/prevent/prevention.htm","author":[{"family":"CDC","given":""}],"accessed":{"date-parts":[["2021",11,7]]},"issued":{"date-parts":[["2021",10,25]]}}},{"id":2074,"uris":["http://zotero.org/users/1202761/items/WSWDQA3D"],"uri":["http://zotero.org/users/1202761/items/WSWDQA3D"],"itemData":{"id":2074,"type":"article-journal","container-title":"a B","language":"en","page":"8","source":"Zotero","title":"Influenza Virus Vaccine Strain Selection 2021-2022 Northern Hemisphere","author":[{"family":"Weir","given":"Jerry P"}],"issued":{"date-parts":[["2021",3,5]]}}}],"schema":"https://github.com/citation-style-language/schema/raw/master/csl-citation.json"} </w:instrText>
      </w:r>
      <w:r>
        <w:rPr>
          <w:rFonts w:cstheme="minorHAnsi"/>
        </w:rPr>
        <w:fldChar w:fldCharType="separate"/>
      </w:r>
      <w:r w:rsidR="006C08DA" w:rsidRPr="006C08DA">
        <w:rPr>
          <w:vertAlign w:val="superscript"/>
        </w:rPr>
        <w:t>46,47</w:t>
      </w:r>
      <w:r>
        <w:rPr>
          <w:rFonts w:cstheme="minorHAnsi"/>
        </w:rPr>
        <w:fldChar w:fldCharType="end"/>
      </w:r>
      <w:r>
        <w:rPr>
          <w:rFonts w:cstheme="minorHAnsi"/>
        </w:rPr>
        <w:t xml:space="preserve">. Everyone six months and older is recommended to get an annual flu vaccine, preferably by the end of October </w:t>
      </w:r>
      <w:r>
        <w:rPr>
          <w:rFonts w:cstheme="minorHAnsi"/>
        </w:rPr>
        <w:fldChar w:fldCharType="begin"/>
      </w:r>
      <w:r w:rsidR="006C08DA">
        <w:rPr>
          <w:rFonts w:cstheme="minorHAnsi"/>
        </w:rPr>
        <w:instrText xml:space="preserve"> ADDIN ZOTERO_ITEM CSL_CITATION {"citationID":"oe45Azuc","properties":{"formattedCitation":"\\super 46,48\\nosupersub{}","plainCitation":"46,48","noteIndex":0},"citationItems":[{"id":2077,"uris":["http://zotero.org/users/1202761/items/Y5YB9TGL"],"uri":["http://zotero.org/users/1202761/items/Y5YB9TGL"],"itemData":{"id":2077,"type":"webpage","title":"Prevention and Control of Seasonal Influenza with Vaccines: Recommendations of the Advisory Committee on Immunization Practices (ACIP) - United States, 2021-22","URL":"https://www.cdc.gov/flu/pdf/professionals/acip/acip-2020-21-summary-of-recommendations.pdf","author":[{"family":"ACIP","given":""}],"accessed":{"date-parts":[["2021",11,7]]},"issued":{"date-parts":[["2021",8,25]]}}},{"id":2075,"uris":["http://zotero.org/users/1202761/items/2853FVCC"],"uri":["http://zotero.org/users/1202761/items/2853FVCC"],"itemData":{"id":2075,"type":"webpage","abstract":"CDC recommends a yearly flu vaccine as the first and most important step in protecting against influenza. Take action to prevent flu.","container-title":"Centers for Disease Control and Prevention","language":"en-us","title":"How to Prevent Flu","URL":"https://www.cdc.gov/flu/prevent/prevention.htm","author":[{"family":"CDC","given":""}],"accessed":{"date-parts":[["2021",11,7]]},"issued":{"date-parts":[["2021",10,25]]}}}],"schema":"https://github.com/citation-style-language/schema/raw/master/csl-citation.json"} </w:instrText>
      </w:r>
      <w:r>
        <w:rPr>
          <w:rFonts w:cstheme="minorHAnsi"/>
        </w:rPr>
        <w:fldChar w:fldCharType="separate"/>
      </w:r>
      <w:r w:rsidR="006C08DA" w:rsidRPr="006C08DA">
        <w:rPr>
          <w:vertAlign w:val="superscript"/>
        </w:rPr>
        <w:t>46,48</w:t>
      </w:r>
      <w:r>
        <w:rPr>
          <w:rFonts w:cstheme="minorHAnsi"/>
        </w:rPr>
        <w:fldChar w:fldCharType="end"/>
      </w:r>
      <w:r>
        <w:rPr>
          <w:rFonts w:cstheme="minorHAnsi"/>
        </w:rPr>
        <w:t xml:space="preserve">.  </w:t>
      </w:r>
    </w:p>
    <w:p w14:paraId="199D9EED" w14:textId="77777777" w:rsidR="00316D2F" w:rsidRDefault="00316D2F" w:rsidP="00721B7B">
      <w:pPr>
        <w:pBdr>
          <w:top w:val="nil"/>
          <w:left w:val="nil"/>
          <w:bottom w:val="nil"/>
          <w:right w:val="nil"/>
          <w:between w:val="nil"/>
        </w:pBdr>
        <w:spacing w:after="0" w:line="240" w:lineRule="auto"/>
        <w:rPr>
          <w:color w:val="000000"/>
        </w:rPr>
      </w:pPr>
    </w:p>
    <w:p w14:paraId="4EE6B001" w14:textId="4A72558C" w:rsidR="00316D2F" w:rsidRDefault="00316D2F" w:rsidP="00721B7B">
      <w:pPr>
        <w:pBdr>
          <w:top w:val="nil"/>
          <w:left w:val="nil"/>
          <w:bottom w:val="nil"/>
          <w:right w:val="nil"/>
          <w:between w:val="nil"/>
        </w:pBdr>
        <w:spacing w:after="0" w:line="240" w:lineRule="auto"/>
        <w:rPr>
          <w:color w:val="000000"/>
        </w:rPr>
      </w:pPr>
      <w:r>
        <w:rPr>
          <w:color w:val="000000"/>
        </w:rPr>
        <w:t xml:space="preserve">Four antiviral medications are available for the treatment of influenza infection – Oseltamivir, Zanamivir, Peramivir, and Baloxavir. All are oral or inhaled medications except Peramivir, which is given intravenously. Antiviral treatment works best if administered shortly after the onset of illness. Antivirals may reduce complications associated with influenza infection </w:t>
      </w:r>
      <w:r>
        <w:rPr>
          <w:rFonts w:cstheme="minorHAnsi"/>
        </w:rPr>
        <w:fldChar w:fldCharType="begin"/>
      </w:r>
      <w:r w:rsidR="006C08DA">
        <w:rPr>
          <w:rFonts w:cstheme="minorHAnsi"/>
        </w:rPr>
        <w:instrText xml:space="preserve"> ADDIN ZOTERO_ITEM CSL_CITATION {"citationID":"2jRTBhpV","properties":{"formattedCitation":"\\super 49\\nosupersub{}","plainCitation":"49","noteIndex":0},"citationItems":[{"id":2078,"uris":["http://zotero.org/users/1202761/items/D33IFU24"],"uri":["http://zotero.org/users/1202761/items/D33IFU24"],"itemData":{"id":2078,"type":"webpage","abstract":"If you are sick with flu, antiviral drugs are a treatment option. Your doctor may prescribe antiviral drugs to treat your flu illness.","container-title":"Centers for Disease Control and Prevention","language":"en-us","title":"What You Should Know about Flu Antiviral Drugs","URL":"https://www.cdc.gov/flu/treatment/whatyoushould.htm","author":[{"family":"CDC","given":""}],"accessed":{"date-parts":[["2021",11,7]]},"issued":{"date-parts":[["2021",8,31]]}}}],"schema":"https://github.com/citation-style-language/schema/raw/master/csl-citation.json"} </w:instrText>
      </w:r>
      <w:r>
        <w:rPr>
          <w:rFonts w:cstheme="minorHAnsi"/>
        </w:rPr>
        <w:fldChar w:fldCharType="separate"/>
      </w:r>
      <w:r w:rsidR="006C08DA" w:rsidRPr="006C08DA">
        <w:rPr>
          <w:vertAlign w:val="superscript"/>
        </w:rPr>
        <w:t>49</w:t>
      </w:r>
      <w:r>
        <w:rPr>
          <w:rFonts w:cstheme="minorHAnsi"/>
        </w:rPr>
        <w:fldChar w:fldCharType="end"/>
      </w:r>
      <w:r>
        <w:rPr>
          <w:color w:val="000000"/>
        </w:rPr>
        <w:t xml:space="preserve">. </w:t>
      </w:r>
    </w:p>
    <w:p w14:paraId="02FB0244" w14:textId="77777777" w:rsidR="00316D2F" w:rsidRDefault="00316D2F" w:rsidP="00721B7B">
      <w:pPr>
        <w:pBdr>
          <w:top w:val="nil"/>
          <w:left w:val="nil"/>
          <w:bottom w:val="nil"/>
          <w:right w:val="nil"/>
          <w:between w:val="nil"/>
        </w:pBdr>
        <w:spacing w:after="0" w:line="240" w:lineRule="auto"/>
        <w:rPr>
          <w:color w:val="000000"/>
        </w:rPr>
      </w:pPr>
    </w:p>
    <w:p w14:paraId="72928D64" w14:textId="77777777" w:rsidR="00316D2F" w:rsidRDefault="00316D2F" w:rsidP="00721B7B">
      <w:pPr>
        <w:pBdr>
          <w:top w:val="nil"/>
          <w:left w:val="nil"/>
          <w:bottom w:val="nil"/>
          <w:right w:val="nil"/>
          <w:between w:val="nil"/>
        </w:pBdr>
        <w:spacing w:after="0" w:line="240" w:lineRule="auto"/>
        <w:rPr>
          <w:color w:val="000000"/>
        </w:rPr>
      </w:pPr>
      <w:r>
        <w:rPr>
          <w:color w:val="000000"/>
        </w:rPr>
        <w:lastRenderedPageBreak/>
        <w:t xml:space="preserve">For detailed information regarding seasonal influenza vaccination in humans, refer to the </w:t>
      </w:r>
      <w:hyperlink w:anchor="_heading=h.1ljsd9k">
        <w:r>
          <w:rPr>
            <w:color w:val="0563C1"/>
            <w:u w:val="single"/>
          </w:rPr>
          <w:t>Human Vaccines</w:t>
        </w:r>
      </w:hyperlink>
      <w:r>
        <w:rPr>
          <w:color w:val="000000"/>
        </w:rPr>
        <w:t xml:space="preserve"> section.</w:t>
      </w:r>
    </w:p>
    <w:p w14:paraId="7B47395A" w14:textId="77777777" w:rsidR="00316D2F" w:rsidRDefault="00316D2F" w:rsidP="00721B7B">
      <w:pPr>
        <w:pBdr>
          <w:top w:val="nil"/>
          <w:left w:val="nil"/>
          <w:bottom w:val="nil"/>
          <w:right w:val="nil"/>
          <w:between w:val="nil"/>
        </w:pBdr>
        <w:spacing w:after="0" w:line="240" w:lineRule="auto"/>
        <w:rPr>
          <w:color w:val="000000"/>
        </w:rPr>
      </w:pPr>
    </w:p>
    <w:p w14:paraId="7670248F" w14:textId="77777777" w:rsidR="00316D2F" w:rsidRDefault="00316D2F" w:rsidP="00721B7B">
      <w:pPr>
        <w:pStyle w:val="Heading2"/>
        <w:spacing w:before="0" w:line="240" w:lineRule="auto"/>
      </w:pPr>
      <w:bookmarkStart w:id="31" w:name="_Toc92530441"/>
      <w:bookmarkStart w:id="32" w:name="_Toc94105822"/>
      <w:r>
        <w:t>Dominant Influenza Subtypes in Humans</w:t>
      </w:r>
      <w:bookmarkEnd w:id="31"/>
      <w:bookmarkEnd w:id="32"/>
    </w:p>
    <w:p w14:paraId="47376D52" w14:textId="616E392E" w:rsidR="00316D2F" w:rsidRDefault="00316D2F" w:rsidP="00721B7B">
      <w:pPr>
        <w:pBdr>
          <w:top w:val="nil"/>
          <w:left w:val="nil"/>
          <w:bottom w:val="nil"/>
          <w:right w:val="nil"/>
          <w:between w:val="nil"/>
        </w:pBdr>
        <w:spacing w:after="0" w:line="240" w:lineRule="auto"/>
        <w:rPr>
          <w:color w:val="000000"/>
        </w:rPr>
      </w:pPr>
      <w:bookmarkStart w:id="33" w:name="_Hlk90211981"/>
      <w:r>
        <w:rPr>
          <w:color w:val="000000"/>
        </w:rPr>
        <w:t xml:space="preserve">Human immunogenicity to influenza over the last 100 years is limited to HA subtypes H1, H2, and H3 </w:t>
      </w:r>
      <w:r>
        <w:rPr>
          <w:rFonts w:cstheme="minorHAnsi"/>
        </w:rPr>
        <w:fldChar w:fldCharType="begin"/>
      </w:r>
      <w:r w:rsidR="006C08DA">
        <w:rPr>
          <w:rFonts w:cstheme="minorHAnsi"/>
        </w:rPr>
        <w:instrText xml:space="preserve"> ADDIN ZOTERO_ITEM CSL_CITATION {"citationID":"g7xY7Ljw","properties":{"formattedCitation":"\\super 50\\nosupersub{}","plainCitation":"50","noteIndex":0},"citationItems":[{"id":2025,"uris":["http://zotero.org/users/1202761/items/SKR9FKBJ"],"uri":["http://zotero.org/users/1202761/items/SKR9FKBJ"],"itemData":{"id":2025,"type":"article-journal","abstract":"The 1918 H1N1 Spanish Influenza pandemic was the most severe pandemic in modern history. Unlike more recent pandemics, most of the 1918 H1N1 virus’ genome was derived directly from an avian influenza virus. Recent avian-origin H5 A/goose/Guangdong/1/1996 (GsGd) and Asian H7N9 viruses have caused several hundred human infections with high mortality rates. While these viruses have not spread beyond infected individuals, if they evolve the ability to transmit efficiently from person-to-person, specifically via the airborne route, they will initiate a pandemic. Therefore, this review examines H5 GsGd and Asian H7N9 viruses that have caused recent zoonotic infections with a focus on viral properties that support airborne transmission. Several GsGd H5 and Asian H7N9 viruses display molecular changes that potentiate transmission and/or exhibit ability for limited transmission between ferrets. However, the hemagglutinin of these viruses is unstable; this likely represents the most significant obstacle to the emergence of a virus capable of efficient airborne transmission. Given the global disease burden of an influenza pandemic, continued surveillance and pandemic preparedness efforts against H5 GsGd and Asian lineage H7N9 viruses are warranted.","container-title":"Viruses","DOI":"10.3390/v10090461","ISSN":"1999-4915","issue":"9","journalAbbreviation":"Viruses","note":"PMID: 30154345\nPMCID: PMC6164301","page":"461","source":"PubMed Central","title":"The Pandemic Threat of Emerging H5 and H7 Avian Influenza Viruses","volume":"10","author":[{"family":"Sutton","given":"Troy C."}],"issued":{"date-parts":[["2018",8,28]]}}}],"schema":"https://github.com/citation-style-language/schema/raw/master/csl-citation.json"} </w:instrText>
      </w:r>
      <w:r>
        <w:rPr>
          <w:rFonts w:cstheme="minorHAnsi"/>
        </w:rPr>
        <w:fldChar w:fldCharType="separate"/>
      </w:r>
      <w:r w:rsidR="006C08DA" w:rsidRPr="006C08DA">
        <w:rPr>
          <w:vertAlign w:val="superscript"/>
        </w:rPr>
        <w:t>50</w:t>
      </w:r>
      <w:r>
        <w:rPr>
          <w:rFonts w:cstheme="minorHAnsi"/>
        </w:rPr>
        <w:fldChar w:fldCharType="end"/>
      </w:r>
      <w:r>
        <w:rPr>
          <w:color w:val="000000"/>
        </w:rPr>
        <w:t>. As pandemic events presented over the last century each had an impact on which strains circulated seasonally post-pandemic, as recently evidenced by the continuous presence of H1N1pdm09 in influenza seasons. While occasional interspecies transmission occurs most often from swine or poultry to humans, influenza has also spread on limited occasions from other animals</w:t>
      </w:r>
      <w:r w:rsidR="001B2BCD">
        <w:rPr>
          <w:color w:val="000000"/>
        </w:rPr>
        <w:t xml:space="preserve"> to humans</w:t>
      </w:r>
      <w:r>
        <w:rPr>
          <w:color w:val="000000"/>
        </w:rPr>
        <w:t xml:space="preserve">. </w:t>
      </w:r>
    </w:p>
    <w:bookmarkEnd w:id="33"/>
    <w:p w14:paraId="3469C7DE" w14:textId="77777777" w:rsidR="00316D2F" w:rsidRDefault="00316D2F" w:rsidP="00721B7B">
      <w:pPr>
        <w:pBdr>
          <w:top w:val="nil"/>
          <w:left w:val="nil"/>
          <w:bottom w:val="nil"/>
          <w:right w:val="nil"/>
          <w:between w:val="nil"/>
        </w:pBdr>
        <w:spacing w:after="0" w:line="240" w:lineRule="auto"/>
        <w:rPr>
          <w:color w:val="000000"/>
        </w:rPr>
      </w:pPr>
    </w:p>
    <w:p w14:paraId="59256AC3" w14:textId="41673F15" w:rsidR="00316D2F" w:rsidRDefault="00316D2F" w:rsidP="00721B7B">
      <w:pPr>
        <w:pBdr>
          <w:top w:val="nil"/>
          <w:left w:val="nil"/>
          <w:bottom w:val="nil"/>
          <w:right w:val="nil"/>
          <w:between w:val="nil"/>
        </w:pBdr>
        <w:spacing w:after="0" w:line="240" w:lineRule="auto"/>
        <w:rPr>
          <w:color w:val="000000"/>
        </w:rPr>
      </w:pPr>
      <w:r>
        <w:rPr>
          <w:color w:val="000000"/>
        </w:rPr>
        <w:t xml:space="preserve">Humans are immunologically naïve to H5 and H7 subtypes, which is why these avian influenza virus subtypes are of significant concern. If either strain acquired the ability to spread from human to human a global pandemic could ensue </w:t>
      </w:r>
      <w:r>
        <w:rPr>
          <w:color w:val="000000"/>
        </w:rPr>
        <w:fldChar w:fldCharType="begin"/>
      </w:r>
      <w:r w:rsidR="006C08DA">
        <w:rPr>
          <w:color w:val="000000"/>
        </w:rPr>
        <w:instrText xml:space="preserve"> ADDIN ZOTERO_ITEM CSL_CITATION {"citationID":"a2hc6r8omek","properties":{"formattedCitation":"\\super 51\\nosupersub{}","plainCitation":"51","noteIndex":0},"citationItems":[{"id":1971,"uris":["http://zotero.org/users/1202761/items/JEQSAWTG"],"uri":["http://zotero.org/users/1202761/items/JEQSAWTG"],"itemData":{"id":1971,"type":"webpage","abstract":"Everything you need to know about the flu illness, including symptoms, treatment and prevention.","language":"en-us","title":"Viruses of Special Concern","URL":"https://www.cdc.gov/flu/pandemic-resources/monitoring/viruses-concern.html","author":[{"family":"CDC","given":""}],"accessed":{"date-parts":[["2021",11,5]]},"issued":{"date-parts":[["2019",5,7]]}}}],"schema":"https://github.com/citation-style-language/schema/raw/master/csl-citation.json"} </w:instrText>
      </w:r>
      <w:r>
        <w:rPr>
          <w:color w:val="000000"/>
        </w:rPr>
        <w:fldChar w:fldCharType="separate"/>
      </w:r>
      <w:r w:rsidR="006C08DA" w:rsidRPr="006C08DA">
        <w:rPr>
          <w:vertAlign w:val="superscript"/>
        </w:rPr>
        <w:t>51</w:t>
      </w:r>
      <w:r>
        <w:rPr>
          <w:color w:val="000000"/>
        </w:rPr>
        <w:fldChar w:fldCharType="end"/>
      </w:r>
      <w:r>
        <w:rPr>
          <w:color w:val="000000"/>
        </w:rPr>
        <w:t xml:space="preserve">. </w:t>
      </w:r>
    </w:p>
    <w:p w14:paraId="00771F65" w14:textId="77777777" w:rsidR="00C87C5D" w:rsidRDefault="00C87C5D" w:rsidP="00721B7B">
      <w:pPr>
        <w:pBdr>
          <w:top w:val="nil"/>
          <w:left w:val="nil"/>
          <w:bottom w:val="nil"/>
          <w:right w:val="nil"/>
          <w:between w:val="nil"/>
        </w:pBdr>
        <w:spacing w:after="0" w:line="240" w:lineRule="auto"/>
        <w:rPr>
          <w:color w:val="000000"/>
        </w:rPr>
      </w:pPr>
    </w:p>
    <w:p w14:paraId="5F02A09E" w14:textId="19ABA32D" w:rsidR="00C87C5D" w:rsidRDefault="00C87C5D" w:rsidP="00721B7B">
      <w:pPr>
        <w:pStyle w:val="Heading2"/>
        <w:spacing w:before="0" w:line="240" w:lineRule="auto"/>
      </w:pPr>
      <w:bookmarkStart w:id="34" w:name="_Toc92530431"/>
      <w:bookmarkStart w:id="35" w:name="_Toc94105823"/>
      <w:r>
        <w:t>Human Pandemics of the last 1</w:t>
      </w:r>
      <w:r w:rsidR="009E5104">
        <w:t>20</w:t>
      </w:r>
      <w:r>
        <w:t xml:space="preserve"> years</w:t>
      </w:r>
      <w:bookmarkEnd w:id="34"/>
      <w:bookmarkEnd w:id="35"/>
    </w:p>
    <w:p w14:paraId="02D8C211" w14:textId="631E7BB2" w:rsidR="00C87C5D" w:rsidRDefault="00C87C5D" w:rsidP="00721B7B">
      <w:pPr>
        <w:pStyle w:val="Heading4"/>
        <w:spacing w:before="0" w:line="240" w:lineRule="auto"/>
      </w:pPr>
      <w:bookmarkStart w:id="36" w:name="_Toc92530432"/>
      <w:r>
        <w:t>1918/1919 – H1N1</w:t>
      </w:r>
      <w:bookmarkEnd w:id="36"/>
    </w:p>
    <w:p w14:paraId="5099B288" w14:textId="13FE9FC9" w:rsidR="00C87C5D" w:rsidRDefault="00C87C5D" w:rsidP="00721B7B">
      <w:pPr>
        <w:pBdr>
          <w:top w:val="nil"/>
          <w:left w:val="nil"/>
          <w:bottom w:val="nil"/>
          <w:right w:val="nil"/>
          <w:between w:val="nil"/>
        </w:pBdr>
        <w:spacing w:after="0" w:line="240" w:lineRule="auto"/>
        <w:rPr>
          <w:color w:val="000000"/>
        </w:rPr>
      </w:pPr>
      <w:r>
        <w:rPr>
          <w:color w:val="000000"/>
        </w:rPr>
        <w:t xml:space="preserve">This pandemic is marked as the most </w:t>
      </w:r>
      <w:r>
        <w:t>significant in the</w:t>
      </w:r>
      <w:r>
        <w:rPr>
          <w:color w:val="000000"/>
        </w:rPr>
        <w:t xml:space="preserve"> recorded history of influenza, killing an estimated 40-50 million people. The H1N1 pandemic was unusual in that </w:t>
      </w:r>
      <w:r>
        <w:t>it affected</w:t>
      </w:r>
      <w:r>
        <w:rPr>
          <w:color w:val="000000"/>
        </w:rPr>
        <w:t xml:space="preserve"> those aged 20-40 years most severely; persons over 65 accounted for less than 1% of excess death in 1918 </w:t>
      </w:r>
      <w:r>
        <w:rPr>
          <w:color w:val="000000"/>
        </w:rPr>
        <w:fldChar w:fldCharType="begin"/>
      </w:r>
      <w:r w:rsidR="006C08DA">
        <w:rPr>
          <w:color w:val="000000"/>
        </w:rPr>
        <w:instrText xml:space="preserve"> ADDIN ZOTERO_ITEM CSL_CITATION {"citationID":"aor3hul7hr","properties":{"formattedCitation":"\\super 52\\nosupersub{}","plainCitation":"52","noteIndex":0},"citationItems":[{"id":1864,"uris":["http://zotero.org/users/1202761/items/XLRKLIGT"],"uri":["http://zotero.org/users/1202761/items/XLRKLIGT"],"itemData":{"id":1864,"type":"article-journal","abstract":"Influenza A virus infection created confusion in distinguishing true pandemics, pseudopandemics, and epidemics., Three worldwide (pandemic) outbreaks of influenza occurred in the 20th century: in 1918, 1957, and 1968. The latter 2 were in the era of modern virology and most thoroughly characterized. All 3 have been informally identified by their presumed sites of origin as Spanish, Asian, and Hong Kong influenza, respectively. They are now known to represent 3 different antigenic subtypes of influenza A virus: H1N1, H2N2, and H3N2, respectively. Not classified as true pandemics are 3 notable epidemics: a pseudopandemic in 1947 with low death rates, an epidemic in 1977 that was a pandemic in children, and an abortive epidemic of swine influenza in 1976 that was feared to have pandemic potential. Major influenza epidemics show no predictable periodicity or pattern, and all differ from one another. Evidence suggests that true pandemics with changes in hemagglutinin subtypes arise from genetic reassortment with animal influenza A viruses.","container-title":"Emerging Infectious Diseases","DOI":"10.3201/eid1201.051254","ISSN":"1080-6040","issue":"1","journalAbbreviation":"Emerg Infect Dis","note":"PMID: 16494710\nPMCID: PMC3291411","page":"9-14","source":"PubMed Central","title":"Influenza Pandemics of the 20th Century","volume":"12","author":[{"family":"Kilbourne","given":"Edwin D."}],"issued":{"date-parts":[["2006",1]]}}}],"schema":"https://github.com/citation-style-language/schema/raw/master/csl-citation.json"} </w:instrText>
      </w:r>
      <w:r>
        <w:rPr>
          <w:color w:val="000000"/>
        </w:rPr>
        <w:fldChar w:fldCharType="separate"/>
      </w:r>
      <w:r w:rsidR="006C08DA" w:rsidRPr="006C08DA">
        <w:rPr>
          <w:vertAlign w:val="superscript"/>
        </w:rPr>
        <w:t>52</w:t>
      </w:r>
      <w:r>
        <w:rPr>
          <w:color w:val="000000"/>
        </w:rPr>
        <w:fldChar w:fldCharType="end"/>
      </w:r>
      <w:r>
        <w:rPr>
          <w:color w:val="000000"/>
        </w:rPr>
        <w:t xml:space="preserve">. The internal genome of the 1918-19 H1N1 pandemic IAV originated from the equine H7N7 strain sometime in the late 1800s </w:t>
      </w:r>
      <w:r>
        <w:rPr>
          <w:rFonts w:cstheme="minorHAnsi"/>
        </w:rPr>
        <w:fldChar w:fldCharType="begin"/>
      </w:r>
      <w:r w:rsidR="006C08DA">
        <w:rPr>
          <w:rFonts w:cstheme="minorHAnsi"/>
        </w:rPr>
        <w:instrText xml:space="preserve"> ADDIN ZOTERO_ITEM CSL_CITATION {"citationID":"iBMSASrz","properties":{"formattedCitation":"\\super 53\\nosupersub{}","plainCitation":"53","noteIndex":0},"citationItems":[{"id":1687,"uris":["http://zotero.org/users/1202761/items/375NG6NZ"],"uri":["http://zotero.org/users/1202761/items/375NG6NZ"],"itemData":{"id":1687,"type":"article-journal","abstract":"Zoonotic infectious diseases such as influenza continue to pose a grave threat to human health. However, the factors that mediate the emergence of RNA viruses like influenza A virus (IVA) remain incompletely understood,. Phylogenetic inference is crucial to reconstructing the origins and tracing the flow of influenza A virus within and between hosts-. Here, we show that explicitly allowing IVA host lineages to have independent rates of molecular evolution is necessary for reliable phylogenetic inference of IVA and that methods that do not do so, including ‘relaxed’ molecular clock models, can positively mislead. A phylogenomic analysis using a host-specific local clock model recovers extremely consistent evolutionary histories across all genomic segments and demonstrates that the equine H7N7 lineage is a sister clade to strains from birds—as well as those from humans, swine, and the equine H3N8 lineage— sharing an ancestor with them in the mid- to late-1800s. Moreover, major Western and Eastern Hemisphere avian influenza lineages inferred for each gene coalesce in the late 1800s. Based on these phylogenies and the synchrony of these key nodes, we infer that the internal genes of avian influenza virus (AIV) underwent a global selective sweep beginning in the late 1800s, a process that continued throughout the 20th century and up to the present. The resulting western hemispheric AIV lineage subsequently contributed most of the genomic segments to the 1918 pandemic virus and, independently, the 1963 equine H3N8 panzootic lineage. This approach provides a surprisingly clear resolution of IVA evolutionary patterns and processes, including the flow of viral genes and genomes within and between host lineages.","container-title":"Nature","DOI":"10.1038/nature13016","ISSN":"0028-0836","issue":"7495","journalAbbreviation":"Nature","note":"PMID: 24531761\nPMCID: PMC4098125","page":"254-257","source":"PubMed Central","title":"A synchronized global sweep of the internal genes of modern avian influenza virus","volume":"508","author":[{"family":"Worobey","given":"Michael"},{"family":"Han","given":"Guan-Zhu"},{"family":"Rambaut","given":"Andrew"}],"issued":{"date-parts":[["2014",4,10]]}}}],"schema":"https://github.com/citation-style-language/schema/raw/master/csl-citation.json"} </w:instrText>
      </w:r>
      <w:r>
        <w:rPr>
          <w:rFonts w:cstheme="minorHAnsi"/>
        </w:rPr>
        <w:fldChar w:fldCharType="separate"/>
      </w:r>
      <w:r w:rsidR="006C08DA" w:rsidRPr="006C08DA">
        <w:rPr>
          <w:vertAlign w:val="superscript"/>
        </w:rPr>
        <w:t>53</w:t>
      </w:r>
      <w:r>
        <w:rPr>
          <w:rFonts w:cstheme="minorHAnsi"/>
        </w:rPr>
        <w:fldChar w:fldCharType="end"/>
      </w:r>
      <w:r>
        <w:rPr>
          <w:color w:val="000000"/>
        </w:rPr>
        <w:t xml:space="preserve">. The virus further reassorted to acquire a human H1 subtype and avian N1 </w:t>
      </w:r>
      <w:r>
        <w:rPr>
          <w:rFonts w:cstheme="minorHAnsi"/>
        </w:rPr>
        <w:fldChar w:fldCharType="begin"/>
      </w:r>
      <w:r w:rsidR="006C08DA">
        <w:rPr>
          <w:rFonts w:cstheme="minorHAnsi"/>
        </w:rPr>
        <w:instrText xml:space="preserve"> ADDIN ZOTERO_ITEM CSL_CITATION {"citationID":"U6FNdwPG","properties":{"formattedCitation":"\\super 38,52,53\\nosupersub{}","plainCitation":"38,52,53","noteIndex":0},"citationItems":[{"id":1555,"uris":["http://zotero.org/users/1202761/items/8LKI8Y2E"],"uri":["http://zotero.org/users/1202761/items/8LKI8Y2E"],"itemData":{"id":1555,"type":"webpage","title":"Influenza Pathogenesis and Control - Volume I","URL":"https://www.springer.com/gp/book/9783319111544","author":[{"family":"Compans","given":"Richard"}],"accessed":{"date-parts":[["2021",9,10]]},"issued":{"date-parts":[["2014"]]}}},{"id":1864,"uris":["http://zotero.org/users/1202761/items/XLRKLIGT"],"uri":["http://zotero.org/users/1202761/items/XLRKLIGT"],"itemData":{"id":1864,"type":"article-journal","abstract":"Influenza A virus infection created confusion in distinguishing true pandemics, pseudopandemics, and epidemics., Three worldwide (pandemic) outbreaks of influenza occurred in the 20th century: in 1918, 1957, and 1968. The latter 2 were in the era of modern virology and most thoroughly characterized. All 3 have been informally identified by their presumed sites of origin as Spanish, Asian, and Hong Kong influenza, respectively. They are now known to represent 3 different antigenic subtypes of influenza A virus: H1N1, H2N2, and H3N2, respectively. Not classified as true pandemics are 3 notable epidemics: a pseudopandemic in 1947 with low death rates, an epidemic in 1977 that was a pandemic in children, and an abortive epidemic of swine influenza in 1976 that was feared to have pandemic potential. Major influenza epidemics show no predictable periodicity or pattern, and all differ from one another. Evidence suggests that true pandemics with changes in hemagglutinin subtypes arise from genetic reassortment with animal influenza A viruses.","container-title":"Emerging Infectious Diseases","DOI":"10.3201/eid1201.051254","ISSN":"1080-6040","issue":"1","journalAbbreviation":"Emerg Infect Dis","note":"PMID: 16494710\nPMCID: PMC3291411","page":"9-14","source":"PubMed Central","title":"Influenza Pandemics of the 20th Century","volume":"12","author":[{"family":"Kilbourne","given":"Edwin D."}],"issued":{"date-parts":[["2006",1]]}}},{"id":1687,"uris":["http://zotero.org/users/1202761/items/375NG6NZ"],"uri":["http://zotero.org/users/1202761/items/375NG6NZ"],"itemData":{"id":1687,"type":"article-journal","abstract":"Zoonotic infectious diseases such as influenza continue to pose a grave threat to human health. However, the factors that mediate the emergence of RNA viruses like influenza A virus (IVA) remain incompletely understood,. Phylogenetic inference is crucial to reconstructing the origins and tracing the flow of influenza A virus within and between hosts-. Here, we show that explicitly allowing IVA host lineages to have independent rates of molecular evolution is necessary for reliable phylogenetic inference of IVA and that methods that do not do so, including ‘relaxed’ molecular clock models, can positively mislead. A phylogenomic analysis using a host-specific local clock model recovers extremely consistent evolutionary histories across all genomic segments and demonstrates that the equine H7N7 lineage is a sister clade to strains from birds—as well as those from humans, swine, and the equine H3N8 lineage— sharing an ancestor with them in the mid- to late-1800s. Moreover, major Western and Eastern Hemisphere avian influenza lineages inferred for each gene coalesce in the late 1800s. Based on these phylogenies and the synchrony of these key nodes, we infer that the internal genes of avian influenza virus (AIV) underwent a global selective sweep beginning in the late 1800s, a process that continued throughout the 20th century and up to the present. The resulting western hemispheric AIV lineage subsequently contributed most of the genomic segments to the 1918 pandemic virus and, independently, the 1963 equine H3N8 panzootic lineage. This approach provides a surprisingly clear resolution of IVA evolutionary patterns and processes, including the flow of viral genes and genomes within and between host lineages.","container-title":"Nature","DOI":"10.1038/nature13016","ISSN":"0028-0836","issue":"7495","journalAbbreviation":"Nature","note":"PMID: 24531761\nPMCID: PMC4098125","page":"254-257","source":"PubMed Central","title":"A synchronized global sweep of the internal genes of modern avian influenza virus","volume":"508","author":[{"family":"Worobey","given":"Michael"},{"family":"Han","given":"Guan-Zhu"},{"family":"Rambaut","given":"Andrew"}],"issued":{"date-parts":[["2014",4,10]]}}}],"schema":"https://github.com/citation-style-language/schema/raw/master/csl-citation.json"} </w:instrText>
      </w:r>
      <w:r>
        <w:rPr>
          <w:rFonts w:cstheme="minorHAnsi"/>
        </w:rPr>
        <w:fldChar w:fldCharType="separate"/>
      </w:r>
      <w:r w:rsidR="006C08DA" w:rsidRPr="006C08DA">
        <w:rPr>
          <w:vertAlign w:val="superscript"/>
        </w:rPr>
        <w:t>38,52,53</w:t>
      </w:r>
      <w:r>
        <w:rPr>
          <w:rFonts w:cstheme="minorHAnsi"/>
        </w:rPr>
        <w:fldChar w:fldCharType="end"/>
      </w:r>
      <w:r>
        <w:rPr>
          <w:color w:val="000000"/>
        </w:rPr>
        <w:t xml:space="preserve">. Outbreaks in pigs following an illness in humans are </w:t>
      </w:r>
      <w:r>
        <w:t>believed</w:t>
      </w:r>
      <w:r>
        <w:rPr>
          <w:color w:val="000000"/>
        </w:rPr>
        <w:t xml:space="preserve"> to evidence reverse zoonotic transmission. Before this pandemic influenza was not known to infect pigs </w:t>
      </w:r>
      <w:r>
        <w:rPr>
          <w:rFonts w:cstheme="minorHAnsi"/>
        </w:rPr>
        <w:fldChar w:fldCharType="begin"/>
      </w:r>
      <w:r w:rsidR="006C08DA">
        <w:rPr>
          <w:rFonts w:cstheme="minorHAnsi"/>
        </w:rPr>
        <w:instrText xml:space="preserve"> ADDIN ZOTERO_ITEM CSL_CITATION {"citationID":"D0PdHQcx","properties":{"formattedCitation":"\\super 54\\nosupersub{}","plainCitation":"54","noteIndex":0},"citationItems":[{"id":1854,"uris":["http://zotero.org/users/1202761/items/JLLLZSPM"],"uri":["http://zotero.org/users/1202761/items/JLLLZSPM"],"itemData":{"id":1854,"type":"article-journal","abstract":"Twelve key events leading up to the emergence of the current pandemic swine-origin influenza A (H1N1) virus are reviewed.","container-title":"New England Journal of Medicine","DOI":"10.1056/NEJMra0904322","ISSN":"0028-4793","issue":"3","note":"publisher: Massachusetts Medical Society\n_eprint: https://doi.org/10.1056/NEJMra0904322\nPMID: 19564632","page":"279-285","source":"Taylor and Francis+NEJM","title":"Historical Perspective — Emergence of Influenza A (H1N1) Viruses","volume":"361","author":[{"family":"Zimmer","given":"Shanta M."},{"family":"Burke","given":"Donald S."}],"issued":{"date-parts":[["2009",7,16]]}}}],"schema":"https://github.com/citation-style-language/schema/raw/master/csl-citation.json"} </w:instrText>
      </w:r>
      <w:r>
        <w:rPr>
          <w:rFonts w:cstheme="minorHAnsi"/>
        </w:rPr>
        <w:fldChar w:fldCharType="separate"/>
      </w:r>
      <w:r w:rsidR="006C08DA" w:rsidRPr="006C08DA">
        <w:rPr>
          <w:vertAlign w:val="superscript"/>
        </w:rPr>
        <w:t>54</w:t>
      </w:r>
      <w:r>
        <w:rPr>
          <w:rFonts w:cstheme="minorHAnsi"/>
        </w:rPr>
        <w:fldChar w:fldCharType="end"/>
      </w:r>
      <w:r>
        <w:rPr>
          <w:color w:val="000000"/>
        </w:rPr>
        <w:t xml:space="preserve">. </w:t>
      </w:r>
    </w:p>
    <w:p w14:paraId="3362F9A1" w14:textId="77777777" w:rsidR="00C87C5D" w:rsidRDefault="00C87C5D" w:rsidP="00721B7B">
      <w:pPr>
        <w:pBdr>
          <w:top w:val="nil"/>
          <w:left w:val="nil"/>
          <w:bottom w:val="nil"/>
          <w:right w:val="nil"/>
          <w:between w:val="nil"/>
        </w:pBdr>
        <w:spacing w:after="0" w:line="240" w:lineRule="auto"/>
        <w:rPr>
          <w:color w:val="000000"/>
        </w:rPr>
      </w:pPr>
    </w:p>
    <w:p w14:paraId="03D464DB" w14:textId="0AA863EB" w:rsidR="00554E88" w:rsidRDefault="00554E88" w:rsidP="00721B7B">
      <w:pPr>
        <w:pStyle w:val="Heading4"/>
        <w:spacing w:before="0" w:line="240" w:lineRule="auto"/>
      </w:pPr>
      <w:bookmarkStart w:id="37" w:name="_Toc92530433"/>
      <w:r>
        <w:t>1947 – H1N1 (pseudopandemic)</w:t>
      </w:r>
    </w:p>
    <w:p w14:paraId="790DF1BA" w14:textId="125B7594" w:rsidR="00554E88" w:rsidRDefault="00FB4EC9" w:rsidP="00721B7B">
      <w:pPr>
        <w:spacing w:after="0" w:line="240" w:lineRule="auto"/>
      </w:pPr>
      <w:r>
        <w:t xml:space="preserve">An outbreak among American military personnel stationed in Japan and Korea was reported in 1946. Despite routine vaccination among the military with an H1N1 strain from 1943, illness was widespread and vaccination did not prevent infection as later confirmed in mouse models </w:t>
      </w:r>
      <w:r w:rsidR="001347EA">
        <w:fldChar w:fldCharType="begin"/>
      </w:r>
      <w:r w:rsidR="006C08DA">
        <w:instrText xml:space="preserve"> ADDIN ZOTERO_ITEM CSL_CITATION {"citationID":"a1p9c9cot9l","properties":{"formattedCitation":"\\super 55\\nosupersub{}","plainCitation":"55","noteIndex":0},"citationItems":[{"id":2578,"uris":["http://zotero.org/users/1202761/items/2NQJ7HJG"],"uri":["http://zotero.org/users/1202761/items/2NQJ7HJG"],"itemData":{"id":2578,"type":"article-journal","abstract":"Although vaccine-induced immunity to influenza A virus is continually challenged by progressively selected mutations in the virus's major antigens (antigenic drift), virus strains within a subtype (e.g., H1N1) are antigenically cross-reactive. Although cross-immunity diminishes as further mutations accumulate, necessitating frequent changes in vaccine strains, older vaccines are usually partially protective. The post-World War II epidemic of 1947 is notable for the total failure of a vaccine previously effective in the 1943-44 and 1944-45 seasons. We have combined extensive antigenic characterization of the hemagglutinin and neuraminidase antigens of the 1943 and 1947 viruses with analysis of their nucleotide and amino acid sequences and have found marked antigenic and amino acid differences in viruses of the two years. Furthermore, in a mouse model, vaccination with the 1943 vaccine had no effect on infection with the 1947 strain. These findings are important, because complete lack of cross-immunogenicity has been found previously only with antigenic shift, in which antigenically novel antigens have been captured by reassortment of human and animal strains, sometimes leading to pandemics. Although the 1947 epidemic lacked the usual hallmarks of pandemic disease, including an extensive increase in mortality, it warns of the possibility that extreme intrasubtypic antigenic variation (if coupled with an increase in disease severity) could produce pandemic disease without the introduction of animal virus antigens.","container-title":"Proceedings of the National Academy of Sciences of the United States of America","DOI":"10.1073/pnas.162366899","ISSN":"0027-8424","issue":"16","journalAbbreviation":"Proc Natl Acad Sci U S A","language":"eng","note":"PMID: 12136133\nPMCID: PMC125033","page":"10748-10752","source":"PubMed","title":"The total influenza vaccine failure of 1947 revisited: major intrasubtypic antigenic change can explain failure of vaccine in a post-World War II epidemic","title-short":"The total influenza vaccine failure of 1947 revisited","volume":"99","author":[{"family":"Kilbourne","given":"Edwin D."},{"family":"Smith","given":"Catherine"},{"family":"Brett","given":"Ian"},{"family":"Pokorny","given":"Barbara A."},{"family":"Johansson","given":"Bert"},{"family":"Cox","given":"Nancy"}],"issued":{"date-parts":[["2002",8,6]]}}}],"schema":"https://github.com/citation-style-language/schema/raw/master/csl-citation.json"} </w:instrText>
      </w:r>
      <w:r w:rsidR="001347EA">
        <w:fldChar w:fldCharType="separate"/>
      </w:r>
      <w:r w:rsidR="006C08DA" w:rsidRPr="006C08DA">
        <w:rPr>
          <w:vertAlign w:val="superscript"/>
        </w:rPr>
        <w:t>55</w:t>
      </w:r>
      <w:r w:rsidR="001347EA">
        <w:fldChar w:fldCharType="end"/>
      </w:r>
      <w:r>
        <w:t>. This event is technically a pandemic as it was globally distributed, but it was mild as it resulted in few deaths</w:t>
      </w:r>
      <w:r w:rsidR="001347EA">
        <w:t xml:space="preserve"> </w:t>
      </w:r>
      <w:r w:rsidR="001347EA">
        <w:fldChar w:fldCharType="begin"/>
      </w:r>
      <w:r w:rsidR="006C08DA">
        <w:instrText xml:space="preserve"> ADDIN ZOTERO_ITEM CSL_CITATION {"citationID":"a2qda83q1ce","properties":{"formattedCitation":"\\super 52\\nosupersub{}","plainCitation":"52","noteIndex":0},"citationItems":[{"id":1864,"uris":["http://zotero.org/users/1202761/items/XLRKLIGT"],"uri":["http://zotero.org/users/1202761/items/XLRKLIGT"],"itemData":{"id":1864,"type":"article-journal","abstract":"Influenza A virus infection created confusion in distinguishing true pandemics, pseudopandemics, and epidemics., Three worldwide (pandemic) outbreaks of influenza occurred in the 20th century: in 1918, 1957, and 1968. The latter 2 were in the era of modern virology and most thoroughly characterized. All 3 have been informally identified by their presumed sites of origin as Spanish, Asian, and Hong Kong influenza, respectively. They are now known to represent 3 different antigenic subtypes of influenza A virus: H1N1, H2N2, and H3N2, respectively. Not classified as true pandemics are 3 notable epidemics: a pseudopandemic in 1947 with low death rates, an epidemic in 1977 that was a pandemic in children, and an abortive epidemic of swine influenza in 1976 that was feared to have pandemic potential. Major influenza epidemics show no predictable periodicity or pattern, and all differ from one another. Evidence suggests that true pandemics with changes in hemagglutinin subtypes arise from genetic reassortment with animal influenza A viruses.","container-title":"Emerging Infectious Diseases","DOI":"10.3201/eid1201.051254","ISSN":"1080-6040","issue":"1","journalAbbreviation":"Emerg Infect Dis","note":"PMID: 16494710\nPMCID: PMC3291411","page":"9-14","source":"PubMed Central","title":"Influenza Pandemics of the 20th Century","volume":"12","author":[{"family":"Kilbourne","given":"Edwin D."}],"issued":{"date-parts":[["2006",1]]}}}],"schema":"https://github.com/citation-style-language/schema/raw/master/csl-citation.json"} </w:instrText>
      </w:r>
      <w:r w:rsidR="001347EA">
        <w:fldChar w:fldCharType="separate"/>
      </w:r>
      <w:r w:rsidR="006C08DA" w:rsidRPr="006C08DA">
        <w:rPr>
          <w:vertAlign w:val="superscript"/>
        </w:rPr>
        <w:t>52</w:t>
      </w:r>
      <w:r w:rsidR="001347EA">
        <w:fldChar w:fldCharType="end"/>
      </w:r>
      <w:r>
        <w:t xml:space="preserve">. </w:t>
      </w:r>
    </w:p>
    <w:p w14:paraId="048C0DE7" w14:textId="77777777" w:rsidR="009E0578" w:rsidRPr="00554E88" w:rsidRDefault="009E0578" w:rsidP="00721B7B">
      <w:pPr>
        <w:spacing w:after="0" w:line="240" w:lineRule="auto"/>
      </w:pPr>
    </w:p>
    <w:p w14:paraId="770F6762" w14:textId="72C828DC" w:rsidR="00C87C5D" w:rsidRDefault="00C87C5D" w:rsidP="00721B7B">
      <w:pPr>
        <w:pStyle w:val="Heading4"/>
        <w:spacing w:before="0" w:line="240" w:lineRule="auto"/>
      </w:pPr>
      <w:r>
        <w:t>1957 – H2N2</w:t>
      </w:r>
      <w:bookmarkEnd w:id="37"/>
    </w:p>
    <w:p w14:paraId="24FE08E6" w14:textId="223A4CF2" w:rsidR="00C87C5D" w:rsidRDefault="00C87C5D" w:rsidP="00721B7B">
      <w:pPr>
        <w:pBdr>
          <w:top w:val="nil"/>
          <w:left w:val="nil"/>
          <w:bottom w:val="nil"/>
          <w:right w:val="nil"/>
          <w:between w:val="nil"/>
        </w:pBdr>
        <w:spacing w:after="0" w:line="240" w:lineRule="auto"/>
        <w:rPr>
          <w:color w:val="000000"/>
        </w:rPr>
      </w:pPr>
      <w:r>
        <w:rPr>
          <w:color w:val="000000"/>
        </w:rPr>
        <w:t xml:space="preserve">Continued reassortment of the H1H1 Spanish Flu strain with avian </w:t>
      </w:r>
      <w:r w:rsidR="00554E88">
        <w:rPr>
          <w:color w:val="000000"/>
        </w:rPr>
        <w:t xml:space="preserve">influenza viruses </w:t>
      </w:r>
      <w:r>
        <w:rPr>
          <w:color w:val="000000"/>
        </w:rPr>
        <w:t xml:space="preserve">resulted in Asian Flu H2N2. This strain was considered generally mild, </w:t>
      </w:r>
      <w:r>
        <w:t>though it resulted</w:t>
      </w:r>
      <w:r>
        <w:rPr>
          <w:color w:val="000000"/>
        </w:rPr>
        <w:t xml:space="preserve"> in at least one million fatalities. With the arrival of this strain, H1N1 disappeared from human infections until 1977 </w:t>
      </w:r>
      <w:r>
        <w:rPr>
          <w:rFonts w:cstheme="minorHAnsi"/>
        </w:rPr>
        <w:fldChar w:fldCharType="begin"/>
      </w:r>
      <w:r w:rsidR="006C08DA">
        <w:rPr>
          <w:rFonts w:cstheme="minorHAnsi"/>
        </w:rPr>
        <w:instrText xml:space="preserve"> ADDIN ZOTERO_ITEM CSL_CITATION {"citationID":"lAQjrbTw","properties":{"formattedCitation":"\\super 54\\nosupersub{}","plainCitation":"54","noteIndex":0},"citationItems":[{"id":1854,"uris":["http://zotero.org/users/1202761/items/JLLLZSPM"],"uri":["http://zotero.org/users/1202761/items/JLLLZSPM"],"itemData":{"id":1854,"type":"article-journal","abstract":"Twelve key events leading up to the emergence of the current pandemic swine-origin influenza A (H1N1) virus are reviewed.","container-title":"New England Journal of Medicine","DOI":"10.1056/NEJMra0904322","ISSN":"0028-4793","issue":"3","note":"publisher: Massachusetts Medical Society\n_eprint: https://doi.org/10.1056/NEJMra0904322\nPMID: 19564632","page":"279-285","source":"Taylor and Francis+NEJM","title":"Historical Perspective — Emergence of Influenza A (H1N1) Viruses","volume":"361","author":[{"family":"Zimmer","given":"Shanta M."},{"family":"Burke","given":"Donald S."}],"issued":{"date-parts":[["2009",7,16]]}}}],"schema":"https://github.com/citation-style-language/schema/raw/master/csl-citation.json"} </w:instrText>
      </w:r>
      <w:r>
        <w:rPr>
          <w:rFonts w:cstheme="minorHAnsi"/>
        </w:rPr>
        <w:fldChar w:fldCharType="separate"/>
      </w:r>
      <w:r w:rsidR="006C08DA" w:rsidRPr="006C08DA">
        <w:rPr>
          <w:vertAlign w:val="superscript"/>
        </w:rPr>
        <w:t>54</w:t>
      </w:r>
      <w:r>
        <w:rPr>
          <w:rFonts w:cstheme="minorHAnsi"/>
        </w:rPr>
        <w:fldChar w:fldCharType="end"/>
      </w:r>
      <w:r>
        <w:rPr>
          <w:color w:val="000000"/>
        </w:rPr>
        <w:t xml:space="preserve">. </w:t>
      </w:r>
    </w:p>
    <w:p w14:paraId="0D16D2C0" w14:textId="77777777" w:rsidR="00C87C5D" w:rsidRDefault="00C87C5D" w:rsidP="00721B7B">
      <w:pPr>
        <w:pStyle w:val="Heading4"/>
        <w:spacing w:before="0" w:line="240" w:lineRule="auto"/>
      </w:pPr>
      <w:bookmarkStart w:id="38" w:name="_Toc92530434"/>
      <w:r>
        <w:t>1968 – H3N2</w:t>
      </w:r>
      <w:bookmarkEnd w:id="38"/>
    </w:p>
    <w:p w14:paraId="3F9FD12A" w14:textId="4FBD1D16" w:rsidR="00C87C5D" w:rsidRDefault="00C87C5D" w:rsidP="00721B7B">
      <w:pPr>
        <w:pBdr>
          <w:top w:val="nil"/>
          <w:left w:val="nil"/>
          <w:bottom w:val="nil"/>
          <w:right w:val="nil"/>
          <w:between w:val="nil"/>
        </w:pBdr>
        <w:spacing w:after="0" w:line="240" w:lineRule="auto"/>
        <w:rPr>
          <w:color w:val="000000"/>
        </w:rPr>
      </w:pPr>
      <w:r>
        <w:rPr>
          <w:color w:val="000000"/>
        </w:rPr>
        <w:t xml:space="preserve">Arose from LPAIVs and human IAV genetic reassortment resulting in Hong Kong Flu H3N2 also causing approximately one million deaths. This strain differed from its predecessor by its HA antigen; the NA antigen was retained </w:t>
      </w:r>
      <w:r>
        <w:rPr>
          <w:color w:val="000000"/>
        </w:rPr>
        <w:fldChar w:fldCharType="begin"/>
      </w:r>
      <w:r w:rsidR="006C08DA">
        <w:rPr>
          <w:color w:val="000000"/>
        </w:rPr>
        <w:instrText xml:space="preserve"> ADDIN ZOTERO_ITEM CSL_CITATION {"citationID":"a1b8rka97u6","properties":{"formattedCitation":"\\super 52\\nosupersub{}","plainCitation":"52","noteIndex":0},"citationItems":[{"id":1864,"uris":["http://zotero.org/users/1202761/items/XLRKLIGT"],"uri":["http://zotero.org/users/1202761/items/XLRKLIGT"],"itemData":{"id":1864,"type":"article-journal","abstract":"Influenza A virus infection created confusion in distinguishing true pandemics, pseudopandemics, and epidemics., Three worldwide (pandemic) outbreaks of influenza occurred in the 20th century: in 1918, 1957, and 1968. The latter 2 were in the era of modern virology and most thoroughly characterized. All 3 have been informally identified by their presumed sites of origin as Spanish, Asian, and Hong Kong influenza, respectively. They are now known to represent 3 different antigenic subtypes of influenza A virus: H1N1, H2N2, and H3N2, respectively. Not classified as true pandemics are 3 notable epidemics: a pseudopandemic in 1947 with low death rates, an epidemic in 1977 that was a pandemic in children, and an abortive epidemic of swine influenza in 1976 that was feared to have pandemic potential. Major influenza epidemics show no predictable periodicity or pattern, and all differ from one another. Evidence suggests that true pandemics with changes in hemagglutinin subtypes arise from genetic reassortment with animal influenza A viruses.","container-title":"Emerging Infectious Diseases","DOI":"10.3201/eid1201.051254","ISSN":"1080-6040","issue":"1","journalAbbreviation":"Emerg Infect Dis","note":"PMID: 16494710\nPMCID: PMC3291411","page":"9-14","source":"PubMed Central","title":"Influenza Pandemics of the 20th Century","volume":"12","author":[{"family":"Kilbourne","given":"Edwin D."}],"issued":{"date-parts":[["2006",1]]}}}],"schema":"https://github.com/citation-style-language/schema/raw/master/csl-citation.json"} </w:instrText>
      </w:r>
      <w:r>
        <w:rPr>
          <w:color w:val="000000"/>
        </w:rPr>
        <w:fldChar w:fldCharType="separate"/>
      </w:r>
      <w:r w:rsidR="006C08DA" w:rsidRPr="006C08DA">
        <w:rPr>
          <w:vertAlign w:val="superscript"/>
        </w:rPr>
        <w:t>52</w:t>
      </w:r>
      <w:r>
        <w:rPr>
          <w:color w:val="000000"/>
        </w:rPr>
        <w:fldChar w:fldCharType="end"/>
      </w:r>
      <w:r>
        <w:rPr>
          <w:color w:val="000000"/>
        </w:rPr>
        <w:t xml:space="preserve">. This is one of the two human influenza viruses still circulating today. </w:t>
      </w:r>
    </w:p>
    <w:p w14:paraId="2D05FD67" w14:textId="77777777" w:rsidR="001347EA" w:rsidRDefault="001347EA" w:rsidP="00721B7B">
      <w:pPr>
        <w:pBdr>
          <w:top w:val="nil"/>
          <w:left w:val="nil"/>
          <w:bottom w:val="nil"/>
          <w:right w:val="nil"/>
          <w:between w:val="nil"/>
        </w:pBdr>
        <w:spacing w:after="0" w:line="240" w:lineRule="auto"/>
        <w:rPr>
          <w:color w:val="000000"/>
        </w:rPr>
      </w:pPr>
    </w:p>
    <w:p w14:paraId="67A9AA6E" w14:textId="77777777" w:rsidR="001347EA" w:rsidRDefault="001347EA" w:rsidP="00721B7B">
      <w:pPr>
        <w:pStyle w:val="Heading4"/>
        <w:spacing w:before="0" w:line="240" w:lineRule="auto"/>
      </w:pPr>
      <w:bookmarkStart w:id="39" w:name="_Toc92530436"/>
      <w:r>
        <w:lastRenderedPageBreak/>
        <w:t>1776 – Ft. Dix (the pandemic that was not)</w:t>
      </w:r>
      <w:bookmarkEnd w:id="39"/>
    </w:p>
    <w:p w14:paraId="72FC2CB4" w14:textId="59084850" w:rsidR="001347EA" w:rsidRDefault="001347EA" w:rsidP="00721B7B">
      <w:pPr>
        <w:pBdr>
          <w:top w:val="nil"/>
          <w:left w:val="nil"/>
          <w:bottom w:val="nil"/>
          <w:right w:val="nil"/>
          <w:between w:val="nil"/>
        </w:pBdr>
        <w:spacing w:after="0" w:line="240" w:lineRule="auto"/>
        <w:rPr>
          <w:color w:val="000000"/>
        </w:rPr>
      </w:pPr>
      <w:r>
        <w:rPr>
          <w:color w:val="000000"/>
        </w:rPr>
        <w:t xml:space="preserve">A novel H1N1 virus was detected in 230 recruits resulting in one death. In anticipation of the potential for a widespread epidemic, 40 million people were vaccinated resulting in 532 cases of Guillain-Barre syndrome and 32 deaths </w:t>
      </w:r>
      <w:r>
        <w:rPr>
          <w:rFonts w:cstheme="minorHAnsi"/>
        </w:rPr>
        <w:fldChar w:fldCharType="begin"/>
      </w:r>
      <w:r w:rsidR="006C08DA">
        <w:rPr>
          <w:rFonts w:cstheme="minorHAnsi"/>
        </w:rPr>
        <w:instrText xml:space="preserve"> ADDIN ZOTERO_ITEM CSL_CITATION {"citationID":"pewonQCs","properties":{"formattedCitation":"\\super 56\\nosupersub{}","plainCitation":"56","noteIndex":0},"citationItems":[{"id":1860,"uris":["http://zotero.org/users/1202761/items/HF3JA2HC"],"uri":["http://zotero.org/users/1202761/items/HF3JA2HC"],"itemData":{"id":1860,"type":"article-journal","abstract":"In late 1976, when 32% of the eligible population of Ohio received the A/New Jersey influenza (swine flu) vaccine, systematic contact of neurologists was used to evaluate the possible association of Guillain-Barré syndrome (GBS) with receipt of the vaccine. The overall rate of GBS was significantly higher among vaccine recipients (13.3/106) than in nonrecipients (2.6/106). Peak time of onset was two to three weeks after receiving the vaccine, and cases among vaccinees were less likely to have a history of antecedent infection than were cases in unvaccinated persons. Even when the effect of one highly associated vaccine lot was removed, an elevated risk of GBS remained in vaccinees regardless of manufacturer or vaccine type (bivalent or monovalent). Systematic surveillance is needed for rare serious reactions from all vaccines.(JAMA 243:2490-2494, 1980)","container-title":"JAMA","DOI":"10.1001/jama.1980.03300500016019","ISSN":"0098-7484","issue":"24","journalAbbreviation":"JAMA","page":"2490-2494","source":"Silverchair","title":"Guillain-Barré Syndrome in Recipients of A/New Jersey Influenza Vaccine","volume":"243","author":[{"family":"Marks","given":"James S."},{"family":"Halpin","given":"Thomas J."}],"issued":{"date-parts":[["1980",6,27]]}}}],"schema":"https://github.com/citation-style-language/schema/raw/master/csl-citation.json"} </w:instrText>
      </w:r>
      <w:r>
        <w:rPr>
          <w:rFonts w:cstheme="minorHAnsi"/>
        </w:rPr>
        <w:fldChar w:fldCharType="separate"/>
      </w:r>
      <w:r w:rsidR="006C08DA" w:rsidRPr="006C08DA">
        <w:rPr>
          <w:vertAlign w:val="superscript"/>
        </w:rPr>
        <w:t>56</w:t>
      </w:r>
      <w:r>
        <w:rPr>
          <w:rFonts w:cstheme="minorHAnsi"/>
        </w:rPr>
        <w:fldChar w:fldCharType="end"/>
      </w:r>
      <w:r>
        <w:rPr>
          <w:color w:val="000000"/>
        </w:rPr>
        <w:t>. The transmissibility</w:t>
      </w:r>
      <w:r w:rsidRPr="003575D7">
        <w:rPr>
          <w:color w:val="000000"/>
          <w:vertAlign w:val="subscript"/>
        </w:rPr>
        <w:t xml:space="preserve"> </w:t>
      </w:r>
      <w:r>
        <w:rPr>
          <w:color w:val="000000"/>
        </w:rPr>
        <w:t xml:space="preserve">of this virus was substantially lower than previous pandemics, and due to the “tight social-contact structure of the military training base”, the transmission was not sufficient to reach epidemic potential </w:t>
      </w:r>
      <w:r>
        <w:rPr>
          <w:rFonts w:cstheme="minorHAnsi"/>
        </w:rPr>
        <w:fldChar w:fldCharType="begin"/>
      </w:r>
      <w:r w:rsidR="006C08DA">
        <w:rPr>
          <w:rFonts w:cstheme="minorHAnsi"/>
        </w:rPr>
        <w:instrText xml:space="preserve"> ADDIN ZOTERO_ITEM CSL_CITATION {"citationID":"QJFzm9R1","properties":{"formattedCitation":"\\super 54,57\\nosupersub{}","plainCitation":"54,57","noteIndex":0},"citationItems":[{"id":1857,"uris":["http://zotero.org/users/1202761/items/CDM3CNDS"],"uri":["http://zotero.org/users/1202761/items/CDM3CNDS"],"itemData":{"id":1857,"type":"article-journal","abstract":"The 1976 outbreak of A/New Jersey/76 influenza in Fort Dix is a rare example of an influenza virus with documented human to human transmission that failed to spread widely. Despite extensive epidemiological investigation, no attempt has been made to quantify the transmissibility of this virus. The World Health Organization and the United States Government view containment of emerging influenza strains as central to combating pandemic influenza. Computational models predict that it may be possible to contain an emergent pandemic influenza if virus transmissibility is low. The A/New Jersey/76 outbreak at the United States Army Training Center at Fort Dix, New Jersey in January 1976 caused 13 hospitalizations, 1 death and an estimated 230 cases. To characterize viral transmission in this epidemic, we estimated the basic reproductive number and serial interval using deterministic epidemic models and stochastic simulations. We estimated the basic reproductive number for this outbreak to be 1.2 (supported interval 1.1–1.4), the serial interval to be 1.9 days (supported interval 1.6–3.8 days), and that the virus had at least six serial human to human transmissions. This places the transmissibility of A/New Jersey/76 virus at the lower end of circulating flu strains, well below the threshold for control.","container-title":"Journal of the Royal Society Interface","DOI":"10.1098/rsif.2007.0228","ISSN":"1742-5689","issue":"15","journalAbbreviation":"J R Soc Interface","note":"PMID: 17412677\nPMCID: PMC2373398","page":"755-762","source":"PubMed Central","title":"Transmissibility of swine flu at Fort Dix, 1976","volume":"4","author":[{"family":"Lessler","given":"Justin"},{"family":"Cummings","given":"Derek A.T"},{"family":"Fishman","given":"Steven"},{"family":"Vora","given":"Amit"},{"family":"Burke","given":"Donald S"}],"issued":{"date-parts":[["2007",8,22]]}}},{"id":1854,"uris":["http://zotero.org/users/1202761/items/JLLLZSPM"],"uri":["http://zotero.org/users/1202761/items/JLLLZSPM"],"itemData":{"id":1854,"type":"article-journal","abstract":"Twelve key events leading up to the emergence of the current pandemic swine-origin influenza A (H1N1) virus are reviewed.","container-title":"New England Journal of Medicine","DOI":"10.1056/NEJMra0904322","ISSN":"0028-4793","issue":"3","note":"publisher: Massachusetts Medical Society\n_eprint: https://doi.org/10.1056/NEJMra0904322\nPMID: 19564632","page":"279-285","source":"Taylor and Francis+NEJM","title":"Historical Perspective — Emergence of Influenza A (H1N1) Viruses","volume":"361","author":[{"family":"Zimmer","given":"Shanta M."},{"family":"Burke","given":"Donald S."}],"issued":{"date-parts":[["2009",7,16]]}}}],"schema":"https://github.com/citation-style-language/schema/raw/master/csl-citation.json"} </w:instrText>
      </w:r>
      <w:r>
        <w:rPr>
          <w:rFonts w:cstheme="minorHAnsi"/>
        </w:rPr>
        <w:fldChar w:fldCharType="separate"/>
      </w:r>
      <w:r w:rsidR="006C08DA" w:rsidRPr="006C08DA">
        <w:rPr>
          <w:vertAlign w:val="superscript"/>
        </w:rPr>
        <w:t>54,57</w:t>
      </w:r>
      <w:r>
        <w:rPr>
          <w:rFonts w:cstheme="minorHAnsi"/>
        </w:rPr>
        <w:fldChar w:fldCharType="end"/>
      </w:r>
      <w:r>
        <w:rPr>
          <w:color w:val="000000"/>
        </w:rPr>
        <w:t xml:space="preserve">. </w:t>
      </w:r>
    </w:p>
    <w:p w14:paraId="712801AF" w14:textId="77777777" w:rsidR="00C87C5D" w:rsidRDefault="00C87C5D" w:rsidP="00721B7B">
      <w:pPr>
        <w:pStyle w:val="Heading4"/>
        <w:spacing w:before="0" w:line="240" w:lineRule="auto"/>
      </w:pPr>
    </w:p>
    <w:p w14:paraId="26D59714" w14:textId="77777777" w:rsidR="00C87C5D" w:rsidRDefault="00C87C5D" w:rsidP="00721B7B">
      <w:pPr>
        <w:pStyle w:val="Heading4"/>
        <w:spacing w:before="0" w:line="240" w:lineRule="auto"/>
      </w:pPr>
      <w:bookmarkStart w:id="40" w:name="_Ref90212215"/>
      <w:bookmarkStart w:id="41" w:name="_Toc92530435"/>
      <w:r>
        <w:t>1977 – H1N1</w:t>
      </w:r>
      <w:bookmarkEnd w:id="40"/>
      <w:bookmarkEnd w:id="41"/>
    </w:p>
    <w:p w14:paraId="6B11A185" w14:textId="7C20DA17" w:rsidR="00C87C5D" w:rsidRDefault="00C87C5D" w:rsidP="00721B7B">
      <w:pPr>
        <w:pBdr>
          <w:top w:val="nil"/>
          <w:left w:val="nil"/>
          <w:bottom w:val="nil"/>
          <w:right w:val="nil"/>
          <w:between w:val="nil"/>
        </w:pBdr>
        <w:spacing w:after="0" w:line="240" w:lineRule="auto"/>
        <w:rPr>
          <w:color w:val="000000"/>
        </w:rPr>
      </w:pPr>
      <w:r>
        <w:rPr>
          <w:color w:val="000000"/>
        </w:rPr>
        <w:t xml:space="preserve">Russian Flu, a </w:t>
      </w:r>
      <w:r w:rsidR="006513A0">
        <w:rPr>
          <w:color w:val="000000"/>
        </w:rPr>
        <w:t>reemergent</w:t>
      </w:r>
      <w:r>
        <w:rPr>
          <w:color w:val="000000"/>
        </w:rPr>
        <w:t xml:space="preserve"> H1N1 strain, caused severe human infections and a 50% fatality rate among children. Studies showed this strain was closely related to a 1950 strain, yet dissimilar to the 1947 and 1957 strains, and had retained genetic integrity</w:t>
      </w:r>
      <w:r w:rsidR="001347EA">
        <w:rPr>
          <w:color w:val="000000"/>
        </w:rPr>
        <w:t xml:space="preserve"> since 1950</w:t>
      </w:r>
      <w:r>
        <w:rPr>
          <w:color w:val="000000"/>
        </w:rPr>
        <w:t xml:space="preserve"> </w:t>
      </w:r>
      <w:r>
        <w:rPr>
          <w:rFonts w:cstheme="minorHAnsi"/>
        </w:rPr>
        <w:fldChar w:fldCharType="begin"/>
      </w:r>
      <w:r w:rsidR="006C08DA">
        <w:rPr>
          <w:rFonts w:cstheme="minorHAnsi"/>
        </w:rPr>
        <w:instrText xml:space="preserve"> ADDIN ZOTERO_ITEM CSL_CITATION {"citationID":"y5ovtHVx","properties":{"formattedCitation":"\\super 52,58\\nosupersub{}","plainCitation":"52,58","noteIndex":0},"citationItems":[{"id":1864,"uris":["http://zotero.org/users/1202761/items/XLRKLIGT"],"uri":["http://zotero.org/users/1202761/items/XLRKLIGT"],"itemData":{"id":1864,"type":"article-journal","abstract":"Influenza A virus infection created confusion in distinguishing true pandemics, pseudopandemics, and epidemics., Three worldwide (pandemic) outbreaks of influenza occurred in the 20th century: in 1918, 1957, and 1968. The latter 2 were in the era of modern virology and most thoroughly characterized. All 3 have been informally identified by their presumed sites of origin as Spanish, Asian, and Hong Kong influenza, respectively. They are now known to represent 3 different antigenic subtypes of influenza A virus: H1N1, H2N2, and H3N2, respectively. Not classified as true pandemics are 3 notable epidemics: a pseudopandemic in 1947 with low death rates, an epidemic in 1977 that was a pandemic in children, and an abortive epidemic of swine influenza in 1976 that was feared to have pandemic potential. Major influenza epidemics show no predictable periodicity or pattern, and all differ from one another. Evidence suggests that true pandemics with changes in hemagglutinin subtypes arise from genetic reassortment with animal influenza A viruses.","container-title":"Emerging Infectious Diseases","DOI":"10.3201/eid1201.051254","ISSN":"1080-6040","issue":"1","journalAbbreviation":"Emerg Infect Dis","note":"PMID: 16494710\nPMCID: PMC3291411","page":"9-14","source":"PubMed Central","title":"Influenza Pandemics of the 20th Century","volume":"12","author":[{"family":"Kilbourne","given":"Edwin D."}],"issued":{"date-parts":[["2006",1]]}}},{"id":1867,"uris":["http://zotero.org/users/1202761/items/HE2R96WU"],"uri":["http://zotero.org/users/1202761/items/HE2R96WU"],"itemData":{"id":1867,"type":"article-journal","container-title":"Virology","DOI":"10.1016/0042-6822(78)90203-9","ISSN":"0042-6822","issue":"2","journalAbbreviation":"Virology","language":"eng","note":"PMID: 716220","page":"613-617","source":"PubMed","title":"Genetic relatedness between the new 1977 epidemic strains (H1N1) of influenza and human influenza strains isolated between 1947 and 1957 (H1N1)","volume":"89","author":[{"family":"Scholtissek","given":"C."},{"family":"Hoyningen","given":"V.","non-dropping-particle":"von"},{"family":"Rott","given":"R."}],"issued":{"date-parts":[["1978",9]]}}}],"schema":"https://github.com/citation-style-language/schema/raw/master/csl-citation.json"} </w:instrText>
      </w:r>
      <w:r>
        <w:rPr>
          <w:rFonts w:cstheme="minorHAnsi"/>
        </w:rPr>
        <w:fldChar w:fldCharType="separate"/>
      </w:r>
      <w:r w:rsidR="006C08DA" w:rsidRPr="006C08DA">
        <w:rPr>
          <w:vertAlign w:val="superscript"/>
        </w:rPr>
        <w:t>52,58</w:t>
      </w:r>
      <w:r>
        <w:rPr>
          <w:rFonts w:cstheme="minorHAnsi"/>
        </w:rPr>
        <w:fldChar w:fldCharType="end"/>
      </w:r>
      <w:r>
        <w:rPr>
          <w:color w:val="000000"/>
        </w:rPr>
        <w:t xml:space="preserve">. The strain is believed to have leaked from a laboratory </w:t>
      </w:r>
      <w:r>
        <w:rPr>
          <w:rFonts w:cstheme="minorHAnsi"/>
        </w:rPr>
        <w:fldChar w:fldCharType="begin"/>
      </w:r>
      <w:r w:rsidR="006C08DA">
        <w:rPr>
          <w:rFonts w:cstheme="minorHAnsi"/>
        </w:rPr>
        <w:instrText xml:space="preserve"> ADDIN ZOTERO_ITEM CSL_CITATION {"citationID":"fHbHhsih","properties":{"formattedCitation":"\\super 10,59\\nosupersub{}","plainCitation":"10,59","noteIndex":0},"citationItems":[{"id":1872,"uris":["http://zotero.org/users/1202761/items/GLP8QY9V"],"uri":["http://zotero.org/users/1202761/items/GLP8QY9V"],"itemData":{"id":1872,"type":"article-journal","container-title":"Virology","DOI":"10.1016/0042-6822(78)90207-6","ISSN":"0042-6822","issue":"2","journalAbbreviation":"Virology","language":"eng","note":"PMID: 82293","page":"632-636","source":"PubMed","title":"Antigenic similarity of influenza A (H1N1) viruses from epidemics in 1977--1978 to \"Scandinavian\" strains isolated in epidemics of 1950--1951","volume":"89","author":[{"family":"Kendal","given":"A. P."},{"family":"Noble","given":"G. R."},{"family":"Skehel","given":"J. J."},{"family":"Dowdle","given":"W. R."}],"issued":{"date-parts":[["1978",9]]}}},{"id":1869,"uris":["http://zotero.org/users/1202761/items/8ISS4LIQ"],"uri":["http://zotero.org/users/1202761/items/8ISS4LIQ"],"itemData":{"id":1869,"type":"article-journal","abstract":"In this review we examine the hypothesis that aquatic birds are the primordial source of all influenza viruses in other species and study the ecological features that permit the perpetuation of influenza viruses in aquatic avian species. Phylogenetic analysis of the nucleotide sequence of influenza A virus RNA segments coding for the spike proteins (HA, NA, and M2) and the internal proteins (PB2, PB1, PA, NP, M, and NS) from a wide range of hosts, geographical regions, and influenza A virus subtypes support the following conclusions. (i) Two partly overlapping reservoirs of influenza A viruses exist in migrating waterfowl and shorebirds throughout the world. These species harbor influenza viruses of all the known HA and NA subtypes. (ii) Influenza viruses have evolved into a number of host-specific lineages that are exemplified by the NP gene and include equine Prague/56, recent equine strains, classical swine and human strains, H13 gull strains, and all other avian strains. Other genes show similar patterns, but with extensive evidence of genetic reassortment. Geographical as well as host-specific lineages are evident. (iii) All of the influenza A viruses of mammalian sources originated from the avian gene pool, and it is possible that influenza B viruses also arose from the same source. (iv) The different virus lineages are predominantly host specific, but there are periodic exchanges of influenza virus genes or whole viruses between species, giving rise to pandemics of disease in humans, lower animals, and birds. (v) The influenza viruses currently circulating in humans and pigs in North America originated by transmission of all genes from the avian reservoir prior to the 1918 Spanish influenza pandemic; some of the genes have subsequently been replaced by others from the influenza gene pool in birds. (vi) The influenza virus gene pool in aquatic birds of the world is probably perpetuated by low-level transmission within that species throughout the year. (vii) There is evidence that most new human pandemic strains and variants have originated in southern China. (viii) There is speculation that pigs may serve as the intermediate host in genetic exchange between influenza viruses in avian and humans, but experimental evidence is lacking. (ix) Once the ecological properties of influenza viruses are understood, it may be possible to interdict the introduction of new influenza viruses into humans.","container-title":"Microbiological Reviews","ISSN":"0146-0749","issue":"1","journalAbbreviation":"Microbiol Rev","note":"PMID: 1579108\nPMCID: PMC372859","page":"152-179","source":"PubMed Central","title":"Evolution and ecology of influenza A viruses.","volume":"56","author":[{"family":"Webster","given":"R G"},{"family":"Bean","given":"W J"},{"family":"Gorman","given":"O T"},{"family":"Chambers","given":"T M"},{"family":"Kawaoka","given":"Y"}],"issued":{"date-parts":[["1992",3]]}}}],"schema":"https://github.com/citation-style-language/schema/raw/master/csl-citation.json"} </w:instrText>
      </w:r>
      <w:r>
        <w:rPr>
          <w:rFonts w:cstheme="minorHAnsi"/>
        </w:rPr>
        <w:fldChar w:fldCharType="separate"/>
      </w:r>
      <w:r w:rsidR="006C08DA" w:rsidRPr="006C08DA">
        <w:rPr>
          <w:vertAlign w:val="superscript"/>
        </w:rPr>
        <w:t>10,59</w:t>
      </w:r>
      <w:r>
        <w:rPr>
          <w:rFonts w:cstheme="minorHAnsi"/>
        </w:rPr>
        <w:fldChar w:fldCharType="end"/>
      </w:r>
      <w:r>
        <w:rPr>
          <w:color w:val="000000"/>
        </w:rPr>
        <w:t xml:space="preserve">. </w:t>
      </w:r>
    </w:p>
    <w:p w14:paraId="1E6E618E" w14:textId="77777777" w:rsidR="00C87C5D" w:rsidRDefault="00C87C5D" w:rsidP="00721B7B">
      <w:pPr>
        <w:pBdr>
          <w:top w:val="nil"/>
          <w:left w:val="nil"/>
          <w:bottom w:val="nil"/>
          <w:right w:val="nil"/>
          <w:between w:val="nil"/>
        </w:pBdr>
        <w:spacing w:after="0" w:line="240" w:lineRule="auto"/>
        <w:rPr>
          <w:color w:val="000000"/>
        </w:rPr>
      </w:pPr>
    </w:p>
    <w:p w14:paraId="0BA15058" w14:textId="154FF33C" w:rsidR="00C87C5D" w:rsidRDefault="00C87C5D" w:rsidP="00721B7B">
      <w:pPr>
        <w:pBdr>
          <w:top w:val="nil"/>
          <w:left w:val="nil"/>
          <w:bottom w:val="nil"/>
          <w:right w:val="nil"/>
          <w:between w:val="nil"/>
        </w:pBdr>
        <w:spacing w:after="0" w:line="240" w:lineRule="auto"/>
        <w:rPr>
          <w:color w:val="000000"/>
        </w:rPr>
      </w:pPr>
      <w:r>
        <w:rPr>
          <w:color w:val="000000"/>
        </w:rPr>
        <w:t xml:space="preserve">It was after this epidemic that H1N1 began seasonal co-circulation with H3N2; the first time two influenza A serotypes circulated at the same time </w:t>
      </w:r>
      <w:r>
        <w:rPr>
          <w:color w:val="000000"/>
        </w:rPr>
        <w:fldChar w:fldCharType="begin"/>
      </w:r>
      <w:r w:rsidR="006C08DA">
        <w:rPr>
          <w:color w:val="000000"/>
        </w:rPr>
        <w:instrText xml:space="preserve"> ADDIN ZOTERO_ITEM CSL_CITATION {"citationID":"a194epvieqm","properties":{"formattedCitation":"\\super 60\\nosupersub{}","plainCitation":"60","noteIndex":0},"citationItems":[{"id":2506,"uris":["http://zotero.org/users/1202761/items/JZWLSSAH"],"uri":["http://zotero.org/users/1202761/items/JZWLSSAH"],"itemData":{"id":2506,"type":"article-journal","abstract":"In 1977, H1N1 influenza A virus reappeared after a 20-year absence. Genetic analysis indicated that this strain was missing decades of nucleotide sequence evolution, suggesting an accidental release of a frozen laboratory strain into the general population. Recently, this strain and its descendants were included in an analysis attempting to date the origin of pandemic influenza virus without accounting for the missing decades of evolution. Here, we investigated the effect of using viral isolates with biologically unrealistic sampling dates on estimates of divergence dates. Not accounting for missing sequence evolution produced biased results and increased the variance of date estimates of the most recent common ancestor of the re-emergent lineages and across the entire phylogeny. Reanalysis of the H1N1 sequences excluding isolates with unrealistic sampling dates indicates that the 1977 re-emergent lineage was circulating for approximately one year before detection, making it difficult to determine the geographic source of reintroduction. We suggest that a new method is needed to account for viral isolates with unrealistic sampling dates.","container-title":"PLOS ONE","DOI":"10.1371/journal.pone.0011184","ISSN":"1932-6203","issue":"6","journalAbbreviation":"PLOS ONE","language":"en","note":"publisher: Public Library of Science","page":"e11184","source":"PLoS Journals","title":"The Re-Emergence of H1N1 Influenza Virus in 1977: A Cautionary Tale for Estimating Divergence Times Using Biologically Unrealistic Sampling Dates","title-short":"The Re-Emergence of H1N1 Influenza Virus in 1977","volume":"5","author":[{"family":"Wertheim","given":"Joel O."}],"issued":{"date-parts":[["2010",6,17]]}}}],"schema":"https://github.com/citation-style-language/schema/raw/master/csl-citation.json"} </w:instrText>
      </w:r>
      <w:r>
        <w:rPr>
          <w:color w:val="000000"/>
        </w:rPr>
        <w:fldChar w:fldCharType="separate"/>
      </w:r>
      <w:r w:rsidR="006C08DA" w:rsidRPr="006C08DA">
        <w:rPr>
          <w:vertAlign w:val="superscript"/>
        </w:rPr>
        <w:t>60</w:t>
      </w:r>
      <w:r>
        <w:rPr>
          <w:color w:val="000000"/>
        </w:rPr>
        <w:fldChar w:fldCharType="end"/>
      </w:r>
      <w:r>
        <w:rPr>
          <w:color w:val="000000"/>
        </w:rPr>
        <w:t xml:space="preserve">.  </w:t>
      </w:r>
    </w:p>
    <w:p w14:paraId="6A121750" w14:textId="77777777" w:rsidR="00C87C5D" w:rsidRDefault="00C87C5D" w:rsidP="00721B7B">
      <w:pPr>
        <w:pBdr>
          <w:top w:val="nil"/>
          <w:left w:val="nil"/>
          <w:bottom w:val="nil"/>
          <w:right w:val="nil"/>
          <w:between w:val="nil"/>
        </w:pBdr>
        <w:spacing w:after="0" w:line="240" w:lineRule="auto"/>
        <w:rPr>
          <w:color w:val="000000"/>
        </w:rPr>
      </w:pPr>
    </w:p>
    <w:p w14:paraId="53154981" w14:textId="77777777" w:rsidR="00C87C5D" w:rsidRDefault="00C87C5D" w:rsidP="00721B7B">
      <w:pPr>
        <w:pStyle w:val="Heading4"/>
        <w:spacing w:before="0" w:line="240" w:lineRule="auto"/>
      </w:pPr>
      <w:bookmarkStart w:id="42" w:name="_Toc92530437"/>
      <w:r>
        <w:t>2009 – H1N1</w:t>
      </w:r>
      <w:bookmarkEnd w:id="42"/>
    </w:p>
    <w:p w14:paraId="72B1B3D9" w14:textId="206EB415" w:rsidR="00C87C5D" w:rsidRDefault="00C87C5D" w:rsidP="00721B7B">
      <w:pPr>
        <w:pBdr>
          <w:top w:val="nil"/>
          <w:left w:val="nil"/>
          <w:bottom w:val="nil"/>
          <w:right w:val="nil"/>
          <w:between w:val="nil"/>
        </w:pBdr>
        <w:spacing w:after="0" w:line="240" w:lineRule="auto"/>
        <w:rPr>
          <w:color w:val="000000"/>
        </w:rPr>
      </w:pPr>
      <w:r>
        <w:rPr>
          <w:color w:val="000000"/>
        </w:rPr>
        <w:t>A unique genomic constellation derived from North American avian influenza, Eurasian avian-like swine virus, H1N1 classical type swine</w:t>
      </w:r>
      <w:r w:rsidR="00847F9E">
        <w:rPr>
          <w:color w:val="000000"/>
        </w:rPr>
        <w:t>, and seasonal H3N2</w:t>
      </w:r>
      <w:r>
        <w:rPr>
          <w:color w:val="000000"/>
        </w:rPr>
        <w:t xml:space="preserve"> resulted in the H1N1pdm09 virus </w:t>
      </w:r>
      <w:r>
        <w:rPr>
          <w:rFonts w:cstheme="minorHAnsi"/>
        </w:rPr>
        <w:fldChar w:fldCharType="begin"/>
      </w:r>
      <w:r w:rsidR="006C08DA">
        <w:rPr>
          <w:rFonts w:cstheme="minorHAnsi"/>
        </w:rPr>
        <w:instrText xml:space="preserve"> ADDIN ZOTERO_ITEM CSL_CITATION {"citationID":"40vKK9bY","properties":{"formattedCitation":"\\super 54,61,62\\nosupersub{}","plainCitation":"54,61,62","noteIndex":0},"citationItems":[{"id":1882,"uris":["http://zotero.org/users/1202761/items/JP8NMIFD"],"uri":["http://zotero.org/users/1202761/items/JP8NMIFD"],"itemData":{"id":1882,"type":"webpage","note":"DOI: 10.1126/science.1176225","title":"Antigenic and Genetic Characteristics of Swine-Origin 2009 A(H1N1) Influenza Viruses Circulating in Humans","URL":"https://www.science.org/doi/epdf/10.1126/science.1176225","author":[{"family":"Garten","given":"Rebecca J"},{"family":"Davis","given":"C Todd"},{"family":"Russell","given":"Colin"},{"family":"Shu","given":"Bo"},{"family":"Lindstrom","given":"Stephen"}],"accessed":{"date-parts":[["2021",10,10]]},"issued":{"date-parts":[["2009",7,10]]}}},{"id":1877,"uris":["http://zotero.org/users/1202761/items/Y6MF9SX2"],"uri":["http://zotero.org/users/1202761/items/Y6MF9SX2"],"itemData":{"id":1877,"type":"article-journal","abstract":"On April 15 and April 17, a novel swine-origin influenza A (H1N1) virus was identified in two epidemiologically unlinked patients in the United States. The same strain of the virus was identified in Mexico, Canada, and elsewhere. This report describes all confirmed cases in the United States through May 5 and delineates the associated clinical syndrome and key virology.","container-title":"New England Journal of Medicine","DOI":"10.1056/NEJMoa0903810","ISSN":"0028-4793","issue":"25","note":"publisher: Massachusetts Medical Society\n_eprint: https://doi.org/10.1056/NEJMoa0903810\nPMID: 19423869","page":"2605-2615","source":"Taylor and Francis+NEJM","title":"Emergence of a Novel Swine-Origin Influenza A (H1N1) Virus in Humans","volume":"360","author":[{"family":"Novel Swine-Origin Influenza A (H1N1) Virus Investigation Team","given":""}],"issued":{"date-parts":[["2009",6,18]]}}},{"id":1854,"uris":["http://zotero.org/users/1202761/items/JLLLZSPM"],"uri":["http://zotero.org/users/1202761/items/JLLLZSPM"],"itemData":{"id":1854,"type":"article-journal","abstract":"Twelve key events leading up to the emergence of the current pandemic swine-origin influenza A (H1N1) virus are reviewed.","container-title":"New England Journal of Medicine","DOI":"10.1056/NEJMra0904322","ISSN":"0028-4793","issue":"3","note":"publisher: Massachusetts Medical Society\n_eprint: https://doi.org/10.1056/NEJMra0904322\nPMID: 19564632","page":"279-285","source":"Taylor and Francis+NEJM","title":"Historical Perspective — Emergence of Influenza A (H1N1) Viruses","volume":"361","author":[{"family":"Zimmer","given":"Shanta M."},{"family":"Burke","given":"Donald S."}],"issued":{"date-parts":[["2009",7,16]]}}}],"schema":"https://github.com/citation-style-language/schema/raw/master/csl-citation.json"} </w:instrText>
      </w:r>
      <w:r>
        <w:rPr>
          <w:rFonts w:cstheme="minorHAnsi"/>
        </w:rPr>
        <w:fldChar w:fldCharType="separate"/>
      </w:r>
      <w:r w:rsidR="006C08DA" w:rsidRPr="006C08DA">
        <w:rPr>
          <w:vertAlign w:val="superscript"/>
        </w:rPr>
        <w:t>54,61,62</w:t>
      </w:r>
      <w:r>
        <w:rPr>
          <w:rFonts w:cstheme="minorHAnsi"/>
        </w:rPr>
        <w:fldChar w:fldCharType="end"/>
      </w:r>
      <w:r>
        <w:rPr>
          <w:color w:val="000000"/>
        </w:rPr>
        <w:t xml:space="preserve">. First reported in April 2009, the pandemic reached 208 countries with 13,554 deaths. </w:t>
      </w:r>
      <w:r w:rsidR="001347EA">
        <w:rPr>
          <w:color w:val="000000"/>
        </w:rPr>
        <w:t>T</w:t>
      </w:r>
      <w:r>
        <w:rPr>
          <w:color w:val="000000"/>
        </w:rPr>
        <w:t>he disease caused widespread mortality and remains a dominant seasonal influenza strain today</w:t>
      </w:r>
      <w:r w:rsidR="001B2BCD">
        <w:rPr>
          <w:color w:val="000000"/>
        </w:rPr>
        <w:t xml:space="preserve"> </w:t>
      </w:r>
      <w:r w:rsidR="001B2BCD">
        <w:rPr>
          <w:color w:val="000000"/>
        </w:rPr>
        <w:fldChar w:fldCharType="begin"/>
      </w:r>
      <w:r w:rsidR="006C08DA">
        <w:rPr>
          <w:color w:val="000000"/>
        </w:rPr>
        <w:instrText xml:space="preserve"> ADDIN ZOTERO_ITEM CSL_CITATION {"citationID":"a2hp7teu8n3","properties":{"formattedCitation":"\\super 15\\nosupersub{}","plainCitation":"15","noteIndex":0},"citationItems":[{"id":2342,"uris":["http://zotero.org/users/1202761/items/ACLSTVYT"],"uri":["http://zotero.org/users/1202761/items/ACLSTVYT"],"itemData":{"id":2342,"type":"webpage","abstract":"A summary of key events of the 2009 H1N1 pandemic and the CDC's response activities between April 2009 and April 2010.","container-title":"Centers for Disease Control and Prevention","language":"en-us","title":"2009 H1N1 Pandemic","URL":"https://www.cdc.gov/flu/pandemic-resources/2009-h1n1-pandemic.html","author":[{"family":"CDC","given":""}],"accessed":{"date-parts":[["2021",11,14]]},"issued":{"date-parts":[["2019",6,11]]}}}],"schema":"https://github.com/citation-style-language/schema/raw/master/csl-citation.json"} </w:instrText>
      </w:r>
      <w:r w:rsidR="001B2BCD">
        <w:rPr>
          <w:color w:val="000000"/>
        </w:rPr>
        <w:fldChar w:fldCharType="separate"/>
      </w:r>
      <w:r w:rsidR="006C08DA" w:rsidRPr="006C08DA">
        <w:rPr>
          <w:vertAlign w:val="superscript"/>
        </w:rPr>
        <w:t>15</w:t>
      </w:r>
      <w:r w:rsidR="001B2BCD">
        <w:rPr>
          <w:color w:val="000000"/>
        </w:rPr>
        <w:fldChar w:fldCharType="end"/>
      </w:r>
      <w:r>
        <w:rPr>
          <w:color w:val="000000"/>
        </w:rPr>
        <w:t xml:space="preserve">. </w:t>
      </w:r>
    </w:p>
    <w:p w14:paraId="1FC4DC40" w14:textId="5CBB38C4" w:rsidR="00C13C85" w:rsidRDefault="00C13C85" w:rsidP="00721B7B">
      <w:pPr>
        <w:pStyle w:val="Heading2"/>
        <w:spacing w:before="0" w:line="240" w:lineRule="auto"/>
      </w:pPr>
      <w:bookmarkStart w:id="43" w:name="_Toc92530418"/>
      <w:bookmarkStart w:id="44" w:name="_Toc92530442"/>
    </w:p>
    <w:p w14:paraId="157DAD85" w14:textId="17B9688E" w:rsidR="00276692" w:rsidRPr="00276692" w:rsidRDefault="00276692" w:rsidP="00276692">
      <w:pPr>
        <w:pStyle w:val="Heading2"/>
      </w:pPr>
      <w:bookmarkStart w:id="45" w:name="_Toc94105824"/>
      <w:r>
        <w:t>Zoonotic Influenza Nomenclature</w:t>
      </w:r>
      <w:bookmarkEnd w:id="45"/>
    </w:p>
    <w:bookmarkEnd w:id="43"/>
    <w:p w14:paraId="344C8C5C" w14:textId="3F6AC6FA" w:rsidR="00675826" w:rsidRDefault="00675826" w:rsidP="00675826">
      <w:pPr>
        <w:spacing w:after="0" w:line="240" w:lineRule="auto"/>
      </w:pPr>
      <w:r>
        <w:t>Zoonotic transmission of influenza viruses can occur in multiple directions including spread between animals and people usually through close contact. Most animal influenza viruses are restricted in their ability to infect humans; however, the frequency of zoonotic transmission is increasing (</w:t>
      </w:r>
      <w:r>
        <w:fldChar w:fldCharType="begin"/>
      </w:r>
      <w:r>
        <w:instrText xml:space="preserve"> REF _Ref94098039 \h </w:instrText>
      </w:r>
      <w:r>
        <w:fldChar w:fldCharType="separate"/>
      </w:r>
      <w:r>
        <w:t xml:space="preserve">Figure </w:t>
      </w:r>
      <w:r>
        <w:rPr>
          <w:noProof/>
        </w:rPr>
        <w:t>3</w:t>
      </w:r>
      <w:r>
        <w:fldChar w:fldCharType="end"/>
      </w:r>
      <w:r>
        <w:t xml:space="preserve">) </w:t>
      </w:r>
      <w:r>
        <w:fldChar w:fldCharType="begin"/>
      </w:r>
      <w:r w:rsidR="006C08DA">
        <w:instrText xml:space="preserve"> ADDIN ZOTERO_ITEM CSL_CITATION {"citationID":"a160cr4ikmd","properties":{"formattedCitation":"\\super 63,64\\nosupersub{}","plainCitation":"63,64","noteIndex":0},"citationItems":[{"id":1558,"uris":["http://zotero.org/users/1202761/items/TVIIEF7L"],"uri":["http://zotero.org/users/1202761/items/TVIIEF7L"],"itemData":{"id":1558,"type":"article-journal","abstract":"Purpose of Review Zoonotic influenza viruses are those that cross the animal-human barrier and can cause disease in humans, manifesting from minor respiratory illnesses to multiorgan dysfunction. They have also been implicated in the causation of deadly pandemics in recent history. The increasing incidence of infections caused by these viruses worldwide has necessitated focused attention to improve both diagnostic as well as treatment modalities. In this first part of a two-part review, we describe the structure of zoonotic influenza viruses, the relationship between mutation and pandemic capacity, pathogenesis of infection, and also discuss history and epidemiology.","container-title":"Current Infectious Disease Reports","DOI":"10.1007/s11908-018-0642-9","ISSN":"1523-3847, 1534-3146","issue":"10","journalAbbreviation":"Curr Infect Dis Rep","language":"en","page":"37","source":"DOI.org (Crossref)","title":"Zoonotic Influenza and Human Health—Part 1: Virology and Epidemiology of Zoonotic Influenzas","title-short":"Zoonotic Influenza and Human Health—Part 1","volume":"20","author":[{"family":"Goneau","given":"L. W."},{"family":"Mehta","given":"K."},{"family":"Wong","given":"J."},{"family":"L’Huillier","given":"A. G."},{"family":"Gubbay","given":"J. B."}],"issued":{"date-parts":[["2018",10]]}}},{"id":1575,"uris":["http://zotero.org/users/1202761/items/PHRU9W22"],"uri":["http://zotero.org/users/1202761/items/PHRU9W22"],"itemData":{"id":1575,"type":"article-journal","container-title":"The Journal of Infectious Diseases","DOI":"10.1093/infdis/jix331","ISSN":"0022-1899, 1537-6613","issue":"suppl_4","language":"en","page":"S493-S498","source":"DOI.org (Crossref)","title":"The Global Threat of Animal Influenza Viruses of Zoonotic Concern: Then and Now","title-short":"The Global Threat of Animal Influenza Viruses of Zoonotic Concern","volume":"216","author":[{"family":"Widdowson","given":"Marc-Alain"},{"family":"Bresee","given":"Joseph S"},{"family":"Jernigan","given":"Daniel B"}],"issued":{"date-parts":[["2017",9,15]]}}}],"schema":"https://github.com/citation-style-language/schema/raw/master/csl-citation.json"} </w:instrText>
      </w:r>
      <w:r>
        <w:fldChar w:fldCharType="separate"/>
      </w:r>
      <w:r w:rsidR="006C08DA" w:rsidRPr="006C08DA">
        <w:rPr>
          <w:vertAlign w:val="superscript"/>
        </w:rPr>
        <w:t>63,64</w:t>
      </w:r>
      <w:r>
        <w:fldChar w:fldCharType="end"/>
      </w:r>
      <w:r>
        <w:t xml:space="preserve">. </w:t>
      </w:r>
    </w:p>
    <w:p w14:paraId="6C9D5F57" w14:textId="77777777" w:rsidR="00675826" w:rsidRDefault="00675826" w:rsidP="00721B7B">
      <w:pPr>
        <w:spacing w:after="0" w:line="240" w:lineRule="auto"/>
      </w:pPr>
    </w:p>
    <w:p w14:paraId="2DD722C8" w14:textId="5229BFD7" w:rsidR="00950AA6" w:rsidRDefault="00C87C5D" w:rsidP="00721B7B">
      <w:pPr>
        <w:spacing w:after="0" w:line="240" w:lineRule="auto"/>
      </w:pPr>
      <w:r>
        <w:t xml:space="preserve">Novel influenza viruses, </w:t>
      </w:r>
      <w:r w:rsidR="00950AA6">
        <w:t>per CDC</w:t>
      </w:r>
      <w:r>
        <w:t xml:space="preserve"> definition, usually circulate among animals, were recently identified as having the ability to infect humans, and are genetically distinct from seasonal influenza viruses</w:t>
      </w:r>
      <w:r w:rsidR="00950AA6">
        <w:t xml:space="preserve"> </w:t>
      </w:r>
      <w:r w:rsidR="00950AA6">
        <w:fldChar w:fldCharType="begin"/>
      </w:r>
      <w:r w:rsidR="006C08DA">
        <w:instrText xml:space="preserve"> ADDIN ZOTERO_ITEM CSL_CITATION {"citationID":"aqdpcpqgeq","properties":{"formattedCitation":"\\super 6\\nosupersub{}","plainCitation":"6","noteIndex":0},"citationItems":[{"id":2383,"uris":["http://zotero.org/users/1202761/items/GHJRE4NP"],"uri":["http://zotero.org/users/1202761/items/GHJRE4NP"],"itemData":{"id":2383,"type":"post-weblog","abstract":"Access Novel Influenza a Virus Infections case definitions; uniform criteria used to define a disease for public health surveillance.","language":"en-US","title":"Novel Influenza a Virus Infections","URL":"https://ndc.services.cdc.gov/conditions/novel-influenza-a-virus-infections/","author":[{"family":"CDC","given":""}],"accessed":{"date-parts":[["2021",12,11]]},"issued":{"date-parts":[["2021"]]}}}],"schema":"https://github.com/citation-style-language/schema/raw/master/csl-citation.json"} </w:instrText>
      </w:r>
      <w:r w:rsidR="00950AA6">
        <w:fldChar w:fldCharType="separate"/>
      </w:r>
      <w:r w:rsidR="006C08DA" w:rsidRPr="006C08DA">
        <w:rPr>
          <w:vertAlign w:val="superscript"/>
        </w:rPr>
        <w:t>6</w:t>
      </w:r>
      <w:r w:rsidR="00950AA6">
        <w:fldChar w:fldCharType="end"/>
      </w:r>
      <w:r>
        <w:t>.</w:t>
      </w:r>
      <w:r w:rsidR="00950AA6">
        <w:t xml:space="preserve"> </w:t>
      </w:r>
      <w:r w:rsidR="00950AA6">
        <w:t xml:space="preserve">Organizations supporting international surveillance of zoonotic influenza use a more expansive definition of “novel influenza”. One Health considers an animal influenza virus that infects a new species for the first time a novel event </w:t>
      </w:r>
      <w:r w:rsidR="00950AA6">
        <w:fldChar w:fldCharType="begin"/>
      </w:r>
      <w:r w:rsidR="006C08DA">
        <w:instrText xml:space="preserve"> ADDIN ZOTERO_ITEM CSL_CITATION {"citationID":"vleJeSKq","properties":{"formattedCitation":"\\super 65\\nosupersub{}","plainCitation":"65","noteIndex":0},"citationItems":[{"id":2562,"uris":["http://zotero.org/users/1202761/items/3TIMHFYY"],"uri":["http://zotero.org/users/1202761/items/3TIMHFYY"],"itemData":{"id":2562,"type":"webpage","language":"en-us","title":"Zoonotic Diseases | One Health | CDC","URL":"https://www.cdc.gov/onehealth/basics/zoonotic-diseases.html","author":[{"family":"One Health","given":""},{"family":"CDC","given":""}],"accessed":{"date-parts":[["2022",1,22]]},"issued":{"date-parts":[["2021",7,1]]}}}],"schema":"https://github.com/citation-style-language/schema/raw/master/csl-citation.json"} </w:instrText>
      </w:r>
      <w:r w:rsidR="00950AA6">
        <w:fldChar w:fldCharType="separate"/>
      </w:r>
      <w:r w:rsidR="006C08DA" w:rsidRPr="006C08DA">
        <w:rPr>
          <w:vertAlign w:val="superscript"/>
        </w:rPr>
        <w:t>65</w:t>
      </w:r>
      <w:r w:rsidR="00950AA6">
        <w:fldChar w:fldCharType="end"/>
      </w:r>
      <w:r w:rsidR="00950AA6">
        <w:t>.</w:t>
      </w:r>
      <w:r w:rsidR="00950AA6">
        <w:t xml:space="preserve"> This reference guide will follow the more prescriptive CDC definition as is more commonly used in scientific journal articles. </w:t>
      </w:r>
    </w:p>
    <w:p w14:paraId="730A902A" w14:textId="77777777" w:rsidR="00950AA6" w:rsidRDefault="00950AA6" w:rsidP="00721B7B">
      <w:pPr>
        <w:spacing w:after="0" w:line="240" w:lineRule="auto"/>
      </w:pPr>
    </w:p>
    <w:p w14:paraId="6240E8AD" w14:textId="4F12D543" w:rsidR="00C87C5D" w:rsidRDefault="00C87C5D" w:rsidP="00721B7B">
      <w:pPr>
        <w:spacing w:after="0" w:line="240" w:lineRule="auto"/>
      </w:pPr>
      <w:r>
        <w:t>Novel influenza A viruses are of particular interest as they have the</w:t>
      </w:r>
      <w:r w:rsidR="001B2BCD">
        <w:t xml:space="preserve"> greatest</w:t>
      </w:r>
      <w:r>
        <w:t xml:space="preserve"> potential to spread from person to person. Novel influenza A typically cause mild to severe illness, though asymptomatic illness is possible. These events are closely monitored due to their newly emergent nature and potential threat to human health. </w:t>
      </w:r>
    </w:p>
    <w:p w14:paraId="208C469B" w14:textId="407D64ED" w:rsidR="008978A6" w:rsidRDefault="008978A6" w:rsidP="00721B7B">
      <w:pPr>
        <w:spacing w:after="0" w:line="240" w:lineRule="auto"/>
      </w:pPr>
    </w:p>
    <w:p w14:paraId="2595AFEA" w14:textId="025E239E" w:rsidR="008978A6" w:rsidRDefault="008978A6" w:rsidP="00721B7B">
      <w:pPr>
        <w:spacing w:after="0" w:line="240" w:lineRule="auto"/>
      </w:pPr>
      <w:r>
        <w:t>Nomenclature used to describe specific incidents of human infection</w:t>
      </w:r>
      <w:r w:rsidR="00141DA2">
        <w:t xml:space="preserve"> </w:t>
      </w:r>
      <w:r w:rsidR="00141DA2">
        <w:t>with animal-origin</w:t>
      </w:r>
      <w:r>
        <w:t xml:space="preserve"> </w:t>
      </w:r>
      <w:r w:rsidR="00141DA2">
        <w:t xml:space="preserve">in literature and across international surveillance agencies </w:t>
      </w:r>
      <w:r>
        <w:t xml:space="preserve">influenza deviates slightly from the </w:t>
      </w:r>
      <w:r>
        <w:lastRenderedPageBreak/>
        <w:t xml:space="preserve">aforementioned definitions. In reports published by CDC, “novel” influenza </w:t>
      </w:r>
      <w:r w:rsidR="004F6F50">
        <w:t xml:space="preserve">A </w:t>
      </w:r>
      <w:r>
        <w:t xml:space="preserve">infections </w:t>
      </w:r>
      <w:r w:rsidR="00141DA2">
        <w:t>include swine and avian, though only swine-to-human transmissions have been reported in the U.S.</w:t>
      </w:r>
      <w:r w:rsidR="00675826">
        <w:t xml:space="preserve"> </w:t>
      </w:r>
      <w:r w:rsidR="00675826">
        <w:fldChar w:fldCharType="begin"/>
      </w:r>
      <w:r w:rsidR="006C08DA">
        <w:instrText xml:space="preserve"> ADDIN ZOTERO_ITEM CSL_CITATION {"citationID":"a23n640fq3o","properties":{"formattedCitation":"\\super 66\\nosupersub{}","plainCitation":"66","noteIndex":0},"citationItems":[{"id":2418,"uris":["http://zotero.org/users/1202761/items/87HECGCR"],"uri":["http://zotero.org/users/1202761/items/87HECGCR"],"itemData":{"id":2418,"type":"webpage","title":"Novel Influenza A Virus Infections","URL":"https://gis.cdc.gov/grasp/fluview/Novel_Influenza.html","author":[{"family":"CDC","given":""}],"accessed":{"date-parts":[["2021",12,11]]},"issued":{"date-parts":[["2021"]]}}}],"schema":"https://github.com/citation-style-language/schema/raw/master/csl-citation.json"} </w:instrText>
      </w:r>
      <w:r w:rsidR="00675826">
        <w:fldChar w:fldCharType="separate"/>
      </w:r>
      <w:r w:rsidR="006C08DA" w:rsidRPr="006C08DA">
        <w:rPr>
          <w:vertAlign w:val="superscript"/>
        </w:rPr>
        <w:t>66</w:t>
      </w:r>
      <w:r w:rsidR="00675826">
        <w:fldChar w:fldCharType="end"/>
      </w:r>
      <w:r w:rsidR="00675826">
        <w:t>.</w:t>
      </w:r>
      <w:r w:rsidR="00141DA2">
        <w:t xml:space="preserve"> The</w:t>
      </w:r>
      <w:r>
        <w:t xml:space="preserve"> </w:t>
      </w:r>
      <w:r w:rsidR="004F6F50">
        <w:t>WHO reports differentiate infection by species as “Avian Influenza Viruses” and “Swine Influenza Viruses”</w:t>
      </w:r>
      <w:r w:rsidR="00675826">
        <w:t xml:space="preserve"> </w:t>
      </w:r>
      <w:r w:rsidR="00675826">
        <w:fldChar w:fldCharType="begin"/>
      </w:r>
      <w:r w:rsidR="006C08DA">
        <w:instrText xml:space="preserve"> ADDIN ZOTERO_ITEM CSL_CITATION {"citationID":"al72p9bbe1","properties":{"formattedCitation":"\\super 67\\nosupersub{}","plainCitation":"67","noteIndex":0},"citationItems":[{"id":2488,"uris":["http://zotero.org/users/1202761/items/52VVJ4QG"],"uri":["http://zotero.org/users/1202761/items/52VVJ4QG"],"itemData":{"id":2488,"type":"webpage","title":"Influenza at the human-animal interface summary and assessment","URL":"https://cdn.who.int/media/docs/default-source/influenza/human-animal-interface-risk-assessments/influenza_summary_ira_ha_interface_apr_2021.pdf?sfvrsn=d08843a8_9&amp;download=true","author":[{"family":"WHO","given":""}],"accessed":{"date-parts":[["2021",12,14]]},"issued":{"date-parts":[["2021",4]]}}}],"schema":"https://github.com/citation-style-language/schema/raw/master/csl-citation.json"} </w:instrText>
      </w:r>
      <w:r w:rsidR="00675826">
        <w:fldChar w:fldCharType="separate"/>
      </w:r>
      <w:r w:rsidR="006C08DA" w:rsidRPr="006C08DA">
        <w:rPr>
          <w:vertAlign w:val="superscript"/>
        </w:rPr>
        <w:t>67</w:t>
      </w:r>
      <w:r w:rsidR="00675826">
        <w:fldChar w:fldCharType="end"/>
      </w:r>
      <w:r w:rsidR="004F6F50">
        <w:t>.</w:t>
      </w:r>
      <w:r w:rsidR="00141DA2">
        <w:t xml:space="preserve"> The use of “novel” or “variant” influenza infection in humans </w:t>
      </w:r>
      <w:r w:rsidR="00675826">
        <w:t xml:space="preserve">in literature </w:t>
      </w:r>
      <w:r w:rsidR="00141DA2">
        <w:t>frequently refers to swine-to-human transmission</w:t>
      </w:r>
      <w:r w:rsidR="00675826">
        <w:t xml:space="preserve">. </w:t>
      </w:r>
    </w:p>
    <w:p w14:paraId="7890DE61" w14:textId="77777777" w:rsidR="009E0578" w:rsidRDefault="009E0578" w:rsidP="00721B7B">
      <w:pPr>
        <w:spacing w:after="0" w:line="240" w:lineRule="auto"/>
      </w:pPr>
    </w:p>
    <w:p w14:paraId="22D8857D" w14:textId="1A1692DA" w:rsidR="009E0578" w:rsidRPr="00675826" w:rsidRDefault="00675826" w:rsidP="00675826">
      <w:pPr>
        <w:keepNext/>
        <w:spacing w:after="0" w:line="240" w:lineRule="auto"/>
        <w:rPr>
          <w:i/>
          <w:color w:val="44546A"/>
          <w:sz w:val="18"/>
          <w:szCs w:val="18"/>
        </w:rPr>
      </w:pPr>
      <w:r>
        <w:rPr>
          <w:noProof/>
        </w:rPr>
        <mc:AlternateContent>
          <mc:Choice Requires="wps">
            <w:drawing>
              <wp:anchor distT="0" distB="0" distL="114300" distR="114300" simplePos="0" relativeHeight="251683840" behindDoc="1" locked="0" layoutInCell="1" allowOverlap="1" wp14:anchorId="56DE54D5" wp14:editId="4D813846">
                <wp:simplePos x="0" y="0"/>
                <wp:positionH relativeFrom="column">
                  <wp:posOffset>88900</wp:posOffset>
                </wp:positionH>
                <wp:positionV relativeFrom="paragraph">
                  <wp:posOffset>4099560</wp:posOffset>
                </wp:positionV>
                <wp:extent cx="5943600" cy="635"/>
                <wp:effectExtent l="0" t="0" r="0" b="0"/>
                <wp:wrapTight wrapText="bothSides">
                  <wp:wrapPolygon edited="0">
                    <wp:start x="0" y="0"/>
                    <wp:lineTo x="0" y="21600"/>
                    <wp:lineTo x="21600" y="21600"/>
                    <wp:lineTo x="21600" y="0"/>
                  </wp:wrapPolygon>
                </wp:wrapTight>
                <wp:docPr id="17" name="Text Box 1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F2EB1BB" w14:textId="7932CBC4" w:rsidR="00675826" w:rsidRPr="00180D0D" w:rsidRDefault="00675826" w:rsidP="00675826">
                            <w:pPr>
                              <w:pStyle w:val="Caption"/>
                              <w:rPr>
                                <w:noProof/>
                                <w:sz w:val="24"/>
                                <w:szCs w:val="24"/>
                              </w:rPr>
                            </w:pPr>
                            <w:bookmarkStart w:id="46" w:name="_Ref94098039"/>
                            <w:r>
                              <w:t xml:space="preserve">Figure </w:t>
                            </w:r>
                            <w:fldSimple w:instr=" SEQ Figure \* ARABIC ">
                              <w:r>
                                <w:rPr>
                                  <w:noProof/>
                                </w:rPr>
                                <w:t>3</w:t>
                              </w:r>
                            </w:fldSimple>
                            <w:bookmarkEnd w:id="46"/>
                            <w:r>
                              <w:t xml:space="preserve">. </w:t>
                            </w:r>
                            <w:r w:rsidRPr="00AE7AB6">
                              <w:t>Summary of Zoonotic Influenza A Virus Infections in Humans. Excerpted from (Widdowson et al.,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DE54D5" id="Text Box 17" o:spid="_x0000_s1028" type="#_x0000_t202" style="position:absolute;margin-left:7pt;margin-top:322.8pt;width:468pt;height:.05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" stroked="f">
                <v:textbox style="mso-fit-shape-to-text:t" inset="0,0,0,0">
                  <w:txbxContent>
                    <w:p w14:paraId="1F2EB1BB" w14:textId="7932CBC4" w:rsidR="00675826" w:rsidRPr="00180D0D" w:rsidRDefault="00675826" w:rsidP="00675826">
                      <w:pPr>
                        <w:pStyle w:val="Caption"/>
                        <w:rPr>
                          <w:noProof/>
                          <w:sz w:val="24"/>
                          <w:szCs w:val="24"/>
                        </w:rPr>
                      </w:pPr>
                      <w:bookmarkStart w:id="47" w:name="_Ref94098039"/>
                      <w:r>
                        <w:t xml:space="preserve">Figure </w:t>
                      </w:r>
                      <w:fldSimple w:instr=" SEQ Figure \* ARABIC ">
                        <w:r>
                          <w:rPr>
                            <w:noProof/>
                          </w:rPr>
                          <w:t>3</w:t>
                        </w:r>
                      </w:fldSimple>
                      <w:bookmarkEnd w:id="47"/>
                      <w:r>
                        <w:t xml:space="preserve">. </w:t>
                      </w:r>
                      <w:r w:rsidRPr="00AE7AB6">
                        <w:t>Summary of Zoonotic Influenza A Virus Infections in Humans. Excerpted from (Widdowson et al., 2017)</w:t>
                      </w:r>
                    </w:p>
                  </w:txbxContent>
                </v:textbox>
                <w10:wrap type="tight"/>
              </v:shape>
            </w:pict>
          </mc:Fallback>
        </mc:AlternateContent>
      </w:r>
      <w:r w:rsidR="00C87C5D">
        <w:rPr>
          <w:noProof/>
        </w:rPr>
        <w:drawing>
          <wp:anchor distT="0" distB="0" distL="114300" distR="114300" simplePos="0" relativeHeight="251677696" behindDoc="1" locked="0" layoutInCell="1" allowOverlap="1" wp14:anchorId="21F7278C" wp14:editId="21B4F18A">
            <wp:simplePos x="0" y="0"/>
            <wp:positionH relativeFrom="column">
              <wp:posOffset>88900</wp:posOffset>
            </wp:positionH>
            <wp:positionV relativeFrom="paragraph">
              <wp:posOffset>95250</wp:posOffset>
            </wp:positionV>
            <wp:extent cx="5943600" cy="3947160"/>
            <wp:effectExtent l="95250" t="95250" r="95250" b="91440"/>
            <wp:wrapTight wrapText="bothSides">
              <wp:wrapPolygon edited="0">
                <wp:start x="-346" y="-521"/>
                <wp:lineTo x="-346" y="21996"/>
                <wp:lineTo x="21877" y="21996"/>
                <wp:lineTo x="21877" y="-521"/>
                <wp:lineTo x="-346" y="-521"/>
              </wp:wrapPolygon>
            </wp:wrapTight>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5943600" cy="3947160"/>
                    </a:xfrm>
                    <a:prstGeom prst="rect">
                      <a:avLst/>
                    </a:prstGeom>
                    <a:ln w="88900">
                      <a:solidFill>
                        <a:srgbClr val="FFFFFF"/>
                      </a:solidFill>
                      <a:prstDash val="solid"/>
                    </a:ln>
                  </pic:spPr>
                </pic:pic>
              </a:graphicData>
            </a:graphic>
          </wp:anchor>
        </w:drawing>
      </w:r>
      <w:bookmarkStart w:id="48" w:name="_heading=h.lnxbz9" w:colFirst="0" w:colLast="0"/>
      <w:bookmarkEnd w:id="48"/>
    </w:p>
    <w:p w14:paraId="543DAA4D" w14:textId="77777777" w:rsidR="00276692" w:rsidRDefault="00276692" w:rsidP="00276692">
      <w:pPr>
        <w:pStyle w:val="Heading2"/>
        <w:spacing w:before="0" w:line="240" w:lineRule="auto"/>
      </w:pPr>
      <w:bookmarkStart w:id="49" w:name="_Toc94105825"/>
      <w:r>
        <w:t>Increasing Incidence of Zoonotic Influenza A Viruses in Humans</w:t>
      </w:r>
      <w:bookmarkEnd w:id="49"/>
    </w:p>
    <w:p w14:paraId="01928CB0" w14:textId="7AD887DA" w:rsidR="00675826" w:rsidRDefault="00675826" w:rsidP="00675826">
      <w:pPr>
        <w:spacing w:after="0" w:line="240" w:lineRule="auto"/>
      </w:pPr>
      <w:r>
        <w:t xml:space="preserve">In the last 30 years three major events have contributed to the significant concern for a potentially severe pandemic, 1) a triple reassortant H1N1 pandemic virus in humans from swine, 2) low pathogenic avian influenza (LPAI) viruses in birds, and 3) highly pathogenic avian influenza (HPAI) viruses in birds </w:t>
      </w:r>
      <w:r>
        <w:fldChar w:fldCharType="begin"/>
      </w:r>
      <w:r w:rsidR="006C08DA">
        <w:instrText xml:space="preserve"> ADDIN ZOTERO_ITEM CSL_CITATION {"citationID":"a1kip1k60j2","properties":{"formattedCitation":"\\super 64\\nosupersub{}","plainCitation":"64","noteIndex":0},"citationItems":[{"id":1575,"uris":["http://zotero.org/users/1202761/items/PHRU9W22"],"uri":["http://zotero.org/users/1202761/items/PHRU9W22"],"itemData":{"id":1575,"type":"article-journal","container-title":"The Journal of Infectious Diseases","DOI":"10.1093/infdis/jix331","ISSN":"0022-1899, 1537-6613","issue":"suppl_4","language":"en","page":"S493-S498","source":"DOI.org (Crossref)","title":"The Global Threat of Animal Influenza Viruses of Zoonotic Concern: Then and Now","title-short":"The Global Threat of Animal Influenza Viruses of Zoonotic Concern","volume":"216","author":[{"family":"Widdowson","given":"Marc-Alain"},{"family":"Bresee","given":"Joseph S"},{"family":"Jernigan","given":"Daniel B"}],"issued":{"date-parts":[["2017",9,15]]}}}],"schema":"https://github.com/citation-style-language/schema/raw/master/csl-citation.json"} </w:instrText>
      </w:r>
      <w:r>
        <w:fldChar w:fldCharType="separate"/>
      </w:r>
      <w:r w:rsidR="006C08DA" w:rsidRPr="006C08DA">
        <w:rPr>
          <w:vertAlign w:val="superscript"/>
        </w:rPr>
        <w:t>64</w:t>
      </w:r>
      <w:r>
        <w:fldChar w:fldCharType="end"/>
      </w:r>
      <w:r>
        <w:t xml:space="preserve">. HPAI H5 viruses have spread throughout most of the world, and while currently maladapted for efficient transmission in humans, the potential to reassort and to gain that function is possible </w:t>
      </w:r>
      <w:r>
        <w:fldChar w:fldCharType="begin"/>
      </w:r>
      <w:r w:rsidR="006C08DA">
        <w:instrText xml:space="preserve"> ADDIN ZOTERO_ITEM CSL_CITATION {"citationID":"a1nti3bul1e","properties":{"formattedCitation":"\\super 68\\nosupersub{}","plainCitation":"68","noteIndex":0},"citationItems":[{"id":2172,"uris":["http://zotero.org/users/1202761/items/8M568B8M"],"uri":["http://zotero.org/users/1202761/items/8M568B8M"],"itemData":{"id":2172,"type":"article-journal","abstract":"BACKGROUND: In May, 1997, a 3-year-old boy in Hong Kong was admitted to the hospital and subsequently died from influenza pneumonia, acute respiratory distress syndrome, Reye's syndrome, multiorgan failure, and disseminated intravascular coagulation. An influenza A H5N1 virus was isolated from a tracheal aspirate of the boy. Preceding this incident, avian influenza outbreaks of high mortality were reported from three chicken farms in Hong Kong, and the virus involved was also found to be of the H5 subtype.\nMETHODS: We carried out an antigenic and molecular comparison of the influenza A H5N1 virus isolated from the boy with one of the viruses isolated from outbreaks of avian influenza by haemagglutination-inhibition and neuraminidase-inhibition assays and nucleotide sequence analysis.\nFINDINGS: Differences were observed in the antigenic reactivities of the viruses by the haemagglutination-inhibition assay. However, nucleotide sequence analysis of all gene segments revealed that the human virus A/Hong Kong/156/97 was genetically closely related to the avian A/chicken/Hong Kong/258/97.\nINTERPRETATION: Although direct contact between the sick child and affected chickens has not been established, our results suggest transmission of the virus from infected chickens to the child without another intermediate mammalian host acting as a \"mixing vessel\". This event illustrates the importance of intensive global influenza surveillance.","container-title":"Lancet (London, England)","DOI":"10.1016/S0140-6736(97)11212-0","ISSN":"0140-6736","issue":"9101","journalAbbreviation":"Lancet","language":"eng","note":"PMID: 9482438","page":"472-477","source":"PubMed","title":"Human influenza A H5N1 virus related to a highly pathogenic avian influenza virus","volume":"351","author":[{"family":"Claas","given":"E. C."},{"family":"Osterhaus","given":"A. D."},{"family":"Beek","given":"R.","non-dropping-particle":"van"},{"family":"De Jong","given":"J. C."},{"family":"Rimmelzwaan","given":"G. F."},{"family":"Senne","given":"D. A."},{"family":"Krauss","given":"S."},{"family":"Shortridge","given":"K. F."},{"family":"Webster","given":"R. G."}],"issued":{"date-parts":[["1998",2,14]]}}}],"schema":"https://github.com/citation-style-language/schema/raw/master/csl-citation.json"} </w:instrText>
      </w:r>
      <w:r>
        <w:fldChar w:fldCharType="separate"/>
      </w:r>
      <w:r w:rsidR="006C08DA" w:rsidRPr="006C08DA">
        <w:rPr>
          <w:vertAlign w:val="superscript"/>
        </w:rPr>
        <w:t>68</w:t>
      </w:r>
      <w:r>
        <w:fldChar w:fldCharType="end"/>
      </w:r>
      <w:r>
        <w:t xml:space="preserve">. </w:t>
      </w:r>
    </w:p>
    <w:p w14:paraId="27BD3979" w14:textId="77777777" w:rsidR="00675826" w:rsidRDefault="00675826" w:rsidP="00721B7B">
      <w:pPr>
        <w:spacing w:after="0" w:line="240" w:lineRule="auto"/>
      </w:pPr>
    </w:p>
    <w:p w14:paraId="0F30E199" w14:textId="22CB09C8" w:rsidR="00C87C5D" w:rsidRDefault="00C87C5D" w:rsidP="00721B7B">
      <w:pPr>
        <w:spacing w:after="0" w:line="240" w:lineRule="auto"/>
      </w:pPr>
      <w:r>
        <w:t xml:space="preserve">Improvements in surveillance and reporting conducted by the </w:t>
      </w:r>
      <w:r w:rsidR="00276692">
        <w:t xml:space="preserve">WHO </w:t>
      </w:r>
      <w:r>
        <w:t xml:space="preserve">Global Influenza Surveillance and Response System (GISRS) has increased the quantity and diversity of virus strains detected in 123 countries </w:t>
      </w:r>
      <w:r>
        <w:fldChar w:fldCharType="begin"/>
      </w:r>
      <w:r w:rsidR="00874E76">
        <w:instrText xml:space="preserve"> ADDIN ZOTERO_ITEM CSL_CITATION {"citationID":"a1mv357vbh2","properties":{"formattedCitation":"(WHO, 2021)","plainCitation":"(WHO, 2021)","dontUpdate":true,"noteIndex":0},"citationItems":[{"id":1771,"uris":["http://zotero.org/users/1202761/items/QI8LR5YL"],"uri":["http://zotero.org/users/1202761/items/QI8LR5YL"],"itemData":{"id":1771,"type":"webpage","abstract":"GISRS is a system fostering global confidence and trust for over half a century, through effective collaboration and sharing of viruses, data and benefits based on Member States’ commitment to a global public health model.","language":"en","title":"Global Influenza Surveillance and Response System (GISRS)","URL":"https://www.who.int/initiatives/global-influenza-surveillance-and-response-system","author":[{"family":"WHO","given":""}],"accessed":{"date-parts":[["2021",10,9]]},"issued":{"date-parts":[["2021"]]}}}],"schema":"https://github.com/citation-style-language/schema/raw/master/csl-citation.json"} </w:instrText>
      </w:r>
      <w:r>
        <w:fldChar w:fldCharType="separate"/>
      </w:r>
      <w:r w:rsidR="00CF00C4" w:rsidRPr="00CF00C4">
        <w:t>(WHO, 2021a)</w:t>
      </w:r>
      <w:r>
        <w:fldChar w:fldCharType="end"/>
      </w:r>
      <w:r>
        <w:rPr>
          <w:vertAlign w:val="superscript"/>
        </w:rPr>
        <w:t>,</w:t>
      </w:r>
      <w:r>
        <w:rPr>
          <w:vertAlign w:val="superscript"/>
        </w:rPr>
        <w:footnoteReference w:id="1"/>
      </w:r>
      <w:r>
        <w:t xml:space="preserve">. The WHO is constantly increasing focus on </w:t>
      </w:r>
      <w:r>
        <w:lastRenderedPageBreak/>
        <w:t xml:space="preserve">surveillance, aggregation, and reporting of human health events of interest and importance given they are the only entity able to extract case reports from the majority of countries </w:t>
      </w:r>
      <w:r>
        <w:fldChar w:fldCharType="begin"/>
      </w:r>
      <w:r w:rsidR="006C08DA">
        <w:instrText xml:space="preserve"> ADDIN ZOTERO_ITEM CSL_CITATION {"citationID":"a19mbk8coli","properties":{"formattedCitation":"\\super 69\\nosupersub{}","plainCitation":"69","noteIndex":0},"citationItems":[{"id":1771,"uris":["http://zotero.org/users/1202761/items/QI8LR5YL"],"uri":["http://zotero.org/users/1202761/items/QI8LR5YL"],"itemData":{"id":1771,"type":"webpage","abstract":"GISRS is a system fostering global confidence and trust for over half a century, through effective collaboration and sharing of viruses, data and benefits based on Member States’ commitment to a global public health model.","language":"en","title":"Global Influenza Surveillance and Response System (GISRS)","URL":"https://www.who.int/initiatives/global-influenza-surveillance-and-response-system","author":[{"family":"WHO","given":""}],"accessed":{"date-parts":[["2021",10,9]]},"issued":{"date-parts":[["2021"]]}}}],"schema":"https://github.com/citation-style-language/schema/raw/master/csl-citation.json"} </w:instrText>
      </w:r>
      <w:r>
        <w:fldChar w:fldCharType="separate"/>
      </w:r>
      <w:r w:rsidR="006C08DA" w:rsidRPr="006C08DA">
        <w:rPr>
          <w:vertAlign w:val="superscript"/>
        </w:rPr>
        <w:t>69</w:t>
      </w:r>
      <w:r>
        <w:fldChar w:fldCharType="end"/>
      </w:r>
      <w:r>
        <w:t xml:space="preserve">. In addition, the World Organization for Animal Health (OIE) make concerted efforts to outline standards for animal health management, quarantine, disease prevention, surveillance, and even vaccine recommendations </w:t>
      </w:r>
      <w:r>
        <w:fldChar w:fldCharType="begin"/>
      </w:r>
      <w:r w:rsidR="006C08DA">
        <w:instrText xml:space="preserve"> ADDIN ZOTERO_ITEM CSL_CITATION {"citationID":"a7u2b85gk8","properties":{"formattedCitation":"\\super 70\\nosupersub{}","plainCitation":"70","noteIndex":0},"citationItems":[{"id":2513,"uris":["http://zotero.org/users/1202761/items/GV6XNET3"],"uri":["http://zotero.org/users/1202761/items/GV6XNET3"],"itemData":{"id":2513,"type":"post-weblog","abstract":"The OIE is the intergovernmental organisation responsible for improving animal health worldwide.","container-title":"OIE - World Organisation for Animal Health","language":"en-GB","title":"Who we are","URL":"https://www.oie.int/en/who-we-are/","author":[{"family":"OIE","given":""}],"accessed":{"date-parts":[["2021",12,16]]},"issued":{"date-parts":[["2021"]]}}}],"schema":"https://github.com/citation-style-language/schema/raw/master/csl-citation.json"} </w:instrText>
      </w:r>
      <w:r>
        <w:fldChar w:fldCharType="separate"/>
      </w:r>
      <w:r w:rsidR="006C08DA" w:rsidRPr="006C08DA">
        <w:rPr>
          <w:vertAlign w:val="superscript"/>
        </w:rPr>
        <w:t>70</w:t>
      </w:r>
      <w:r>
        <w:fldChar w:fldCharType="end"/>
      </w:r>
      <w:r>
        <w:t xml:space="preserve">. The effectiveness of animal and human surveillance systems are dependent on the ability to detect incidents as close as possible to the origin and onset of each event </w:t>
      </w:r>
      <w:r>
        <w:fldChar w:fldCharType="begin"/>
      </w:r>
      <w:r w:rsidR="006C08DA">
        <w:instrText xml:space="preserve"> ADDIN ZOTERO_ITEM CSL_CITATION {"citationID":"ahcf3vp7ku","properties":{"formattedCitation":"\\super 71\\nosupersub{}","plainCitation":"71","noteIndex":0},"citationItems":[{"id":2120,"uris":["http://zotero.org/users/1202761/items/XJ5MI7QK"],"uri":["http://zotero.org/users/1202761/items/XJ5MI7QK"],"itemData":{"id":2120,"type":"article-journal","abstract":"Inﬂuenza surveillance studies in humans and animals performed for many years have provided a wealth of data on the ecology and evolution of inﬂuenza viruses and their public health related and economical impact. Here we provide a brief overview of some of the data from the past and give our view on how the continued and intensiﬁed animal inﬂuenza virus surveillance may aid in the early recognition and management of outbreaks in the future.","container-title":"Vaccine","DOI":"10.1016/S0264-410X(03)00067-7","ISSN":"0264410X","issue":"16","journalAbbreviation":"Vaccine","language":"en","page":"1754-1757","source":"DOI.org (Crossref)","title":"Animal influenza virus surveillance","volume":"21","author":[{"family":"Fouchier","given":"R"}],"issued":{"date-parts":[["2003",5,1]]}}}],"schema":"https://github.com/citation-style-language/schema/raw/master/csl-citation.json"} </w:instrText>
      </w:r>
      <w:r>
        <w:fldChar w:fldCharType="separate"/>
      </w:r>
      <w:r w:rsidR="006C08DA" w:rsidRPr="006C08DA">
        <w:rPr>
          <w:vertAlign w:val="superscript"/>
        </w:rPr>
        <w:t>71</w:t>
      </w:r>
      <w:r>
        <w:fldChar w:fldCharType="end"/>
      </w:r>
      <w:r>
        <w:t xml:space="preserve">. Interspecies transmission of highly pathogenic, or reassorted influenza have resulted in an enormous mass culling of animals, damaging economies and individual livelihoods, as well as jeopardizing human health whether with isolated cases or the 2009 H1N1 pandemic </w:t>
      </w:r>
      <w:r>
        <w:fldChar w:fldCharType="begin"/>
      </w:r>
      <w:r w:rsidR="006C08DA">
        <w:instrText xml:space="preserve"> ADDIN ZOTERO_ITEM CSL_CITATION {"citationID":"a1nq8gn4hn1","properties":{"formattedCitation":"\\super 72\\uc0\\u8211{}75\\nosupersub{}","plainCitation":"72–75","noteIndex":0},"citationItems":[{"id":2040,"uris":["http://zotero.org/users/1202761/items/ZWTQMZNV"],"uri":["http://zotero.org/users/1202761/items/ZWTQMZNV"],"itemData":{"id":2040,"type":"article-journal","abstract":"The U.S. poultry industry is experiencing a severe outbreak of highly-pathogenic avian influenza (HPAI). The U.S. Department of Agriculture’s (USDA’s) Animal and Plant Health Inspection Service (APHIS) has reported 223 cases of HPAI in domestic flocks in 15 states. With the start of summer, the finding of new cases slowed. The last reported new case was in Iowa on June 17, 2015. More than 48 million chickens, turkeys, and other poultry have been euthanized to stem the spread of the disease. Cases have been caused by several highly pathogenic H5 avian influenza (AI) strains that result in substantial mortality in domestic poultry. Turkey and egg-laying hen farms in Minnesota and Iowa have been hardest hit. Commercial broiler farms have not been affected to date. According to the Centers for Disease Control and Prevention (CDC), no infections in humans have been associated with the HPAI outbreak, and the public health risk is low.","language":"en","page":"18","source":"Zotero","title":"Update on the Highly-Pathogenic Avian Influenza Outbreak of 2014-2015","author":[{"family":"Greene","given":"Joel L"}],"issued":{"date-parts":[["2015"]]}}},{"id":1934,"uris":["http://zotero.org/users/1202761/items/DYNVV63Z"],"uri":["http://zotero.org/users/1202761/items/DYNVV63Z"],"itemData":{"id":1934,"type":"article-journal","abstract":"Highly Pathogenic Avian Influenza A(H5N8) Viruses","container-title":"Emerging Infectious Diseases","DOI":"10.3201/eid2711.204893","language":"en-us","source":"wwwnc.cdc.gov","title":"Early Release - Genetically Divergent Highly Pathogenic Avian Influenza A(H5N8) Viruses in Wild Birds, Eastern China - Volume 27, Number 11—November 2021 - Emerging Infectious Diseases journal - CDC","URL":"https://wwwnc.cdc.gov/eid/article/27/11/20-4893_article","author":[{"family":"He","given":"Guimei"},{"family":"Ming","given":"Le"},{"family":"Li","given":"Xiang"},{"family":"Song","given":"Yuhe"},{"family":"Tang","given":"Ling"},{"family":"Ma","given":"Min"},{"family":"Cui","given":"Jie"},{"family":"Wang","given":"Tianhou"}],"accessed":{"date-parts":[["2021",10,10]]},"issued":{"date-parts":[["2021",11]]}}},{"id":2287,"uris":["http://zotero.org/users/1202761/items/2QIR963L"],"uri":["http://zotero.org/users/1202761/items/2QIR963L"],"itemData":{"id":2287,"type":"article-journal","abstract":"We estimate and describe the financial costs of the equine influenza (EI) outbreak in Australia, including the costs of emergency response measures and lost income/assets to businesses, associations and private horse owners. Costs to associations, governments and industry are discussed. We identify a lack of reliable data about the financial costs of the EI outbreak to the non-racing sectors of the horse industry.","container-title":"Australian Veterinary Journal","DOI":"10.1111/j.1751-0813.2011.00777.x","ISSN":"1751-0813","journalAbbreviation":"Aust Vet J","language":"eng","note":"PMID: 21711317","page":"151-158","source":"PubMed","title":"Insights into the economic consequences of the 2007 equine influenza outbreak in Australia","volume":"89 Suppl 1","author":[{"family":"Smyth","given":"G. B."},{"family":"Dagley","given":"K."},{"family":"Tainsh","given":"J."}],"issued":{"date-parts":[["2011",7]]}}},{"id":1821,"uris":["http://zotero.org/users/1202761/items/HPZEGXQW"],"uri":["http://zotero.org/users/1202761/items/HPZEGXQW"],"itemData":{"id":1821,"type":"article-journal","abstract":"Background\nRisk factors for human infection with highly pathogenic (HP) and low-pathogenic (LP) avian influenza (AI) H5N2 and H7N1 were investigated during outbreaks in ostriches in the Western Cape province, South Africa.\n\nMethods\nSerum surveys were conducted for veterinarians, farmworkers, and laboratory and abattoir workers involved in 2 AI outbreaks in the Western Cape province: (1) controlling and culling of 42 000 ostriches during (HPAI)H5N2 outbreaks in ostriches (2011) (n = 207); (2) movement control during (LPAI)H7N1 outbreaks in 2012 (n = 66). A third serosurvey was conducted on state veterinarians from across the country in 2012 tasked with disease control in general (n = 37). Antibodies to H5 and H7 were measured by means of hemagglutination inhibition and microneutralization assays, with microneutralization assay titers &gt;40 considered positive.\n\nResults\nTwo of 207 (1%) participants were seropositive for H5 and 4 of 207 (2%) for H7 in 2011, compared with 1 of 66 (1.5%) and 8 of 66 (13%) in 2012. Although individuals in all professions tested seropositive, abattoir workers (10 of 97; 10.3%) were significantly more at risk of influenza A(H7N1) infection (P = .001) than those in other professions (2 of 171;1.2%). Among state veterinarians, 4 of 37(11%) were seropositive for H7 and 1 of 37 (2.7%) for H5. Investigations of (LP)H7N1-associated fatalities in wild birds and quarantined exotic birds in Gauteng, AI outbreaks in poultry in KwaZulu-Natal, and ostriches in Western Cape province provide possible exposure events.\n\nConclusion\n(LPAI)H7N1 strains pose a greater infection-risk than (HPAI)H5N2 strains to persons involved in control of outbreaks in infected birds, with ostrich abattoir workers at highest risk.","container-title":"The Journal of infectious diseases","DOI":"10.1093/infdis/jix018","ISSN":"0022-1899","issue":"Suppl 4","journalAbbreviation":"J Infect Dis","note":"PMID: 28934458\nPMCID: PMC5666040","page":"S512-S519","source":"PubMed Central","title":"Risk of Human Infections With Highly Pathogenic H5N2 and Low Pathogenic H7N1 Avian Influenza Strains During Outbreaks in Ostriches in South Africa","volume":"216","author":[{"family":"Venter","given":"Marietjie"},{"family":"Treurnicht","given":"Florette K."},{"family":"Buys","given":"Amelia"},{"family":"Tempia","given":"Stefano"},{"family":"Samudzi","given":"Rudo"},{"family":"McAnerney","given":"Johanna"},{"family":"Jacobs","given":"Charlene A."},{"family":"Thomas","given":"Juno"},{"family":"Blumberg","given":"Lucille"}],"issued":{"date-parts":[["2017",9,15]]}}}],"schema":"https://github.com/citation-style-language/schema/raw/master/csl-citation.json"} </w:instrText>
      </w:r>
      <w:r>
        <w:fldChar w:fldCharType="separate"/>
      </w:r>
      <w:r w:rsidR="006C08DA" w:rsidRPr="006C08DA">
        <w:rPr>
          <w:vertAlign w:val="superscript"/>
        </w:rPr>
        <w:t>72–75</w:t>
      </w:r>
      <w:r>
        <w:fldChar w:fldCharType="end"/>
      </w:r>
      <w:r w:rsidRPr="007A66EE">
        <w:rPr>
          <w:lang w:val="fr-FR"/>
        </w:rPr>
        <w:t xml:space="preserve">. </w:t>
      </w:r>
      <w:r>
        <w:t xml:space="preserve">These events have served as motivating factors to support local surveillance efforts. More information on animal and human influenza virus surveillance, and zoonotic infections in humans are located in a later section of this reference guide </w:t>
      </w:r>
      <w:hyperlink w:anchor="_heading=h.thw4kt">
        <w:r>
          <w:rPr>
            <w:color w:val="0563C1"/>
            <w:u w:val="single"/>
          </w:rPr>
          <w:t>Influenza Detection and Response</w:t>
        </w:r>
      </w:hyperlink>
      <w:r>
        <w:t xml:space="preserve">. </w:t>
      </w:r>
    </w:p>
    <w:p w14:paraId="1A385F63" w14:textId="77777777" w:rsidR="004E3FD4" w:rsidRDefault="004E3FD4" w:rsidP="00721B7B">
      <w:pPr>
        <w:spacing w:after="0" w:line="240" w:lineRule="auto"/>
      </w:pPr>
    </w:p>
    <w:p w14:paraId="614B548A" w14:textId="0EF72E63" w:rsidR="00C87C5D" w:rsidRDefault="00C87C5D" w:rsidP="00721B7B">
      <w:pPr>
        <w:spacing w:after="0" w:line="240" w:lineRule="auto"/>
      </w:pPr>
      <w:r>
        <w:t xml:space="preserve">Surveillance data summaries of novel influenza A viruses in the U.S. are published here: </w:t>
      </w:r>
      <w:hyperlink r:id="rId12">
        <w:r>
          <w:rPr>
            <w:color w:val="0563C1"/>
            <w:u w:val="single"/>
          </w:rPr>
          <w:t>Novel Influenza A Virus Infections (cdc.gov)</w:t>
        </w:r>
      </w:hyperlink>
      <w:r>
        <w:t xml:space="preserve">. This site provides cases by state, season, and subtype, as well as case characteristics. </w:t>
      </w:r>
    </w:p>
    <w:p w14:paraId="3BBB3D91" w14:textId="77777777" w:rsidR="004E3FD4" w:rsidRDefault="004E3FD4" w:rsidP="00721B7B">
      <w:pPr>
        <w:spacing w:after="0" w:line="240" w:lineRule="auto"/>
      </w:pPr>
    </w:p>
    <w:p w14:paraId="5E424BEE" w14:textId="36512DB9" w:rsidR="00C13C85" w:rsidRDefault="00C13C85" w:rsidP="00721B7B">
      <w:pPr>
        <w:pStyle w:val="Heading3"/>
        <w:spacing w:before="0" w:line="240" w:lineRule="auto"/>
      </w:pPr>
      <w:bookmarkStart w:id="50" w:name="_Toc92530419"/>
      <w:bookmarkStart w:id="51" w:name="_Toc94105826"/>
      <w:r>
        <w:t>Avian Influenza Viruses of Concern</w:t>
      </w:r>
      <w:bookmarkEnd w:id="50"/>
      <w:bookmarkEnd w:id="51"/>
    </w:p>
    <w:p w14:paraId="3067CAA5" w14:textId="08053BE1" w:rsidR="00C13C85" w:rsidRDefault="00C13C85" w:rsidP="00721B7B">
      <w:pPr>
        <w:spacing w:after="0" w:line="240" w:lineRule="auto"/>
      </w:pPr>
      <w:r>
        <w:t xml:space="preserve">Avian influenza viruses (AIV) do not typically occur in humans, though they can be transmitted to humans and can cause mild to severe illness, including death. Most instances of zoonotic human infection with AIVs resulted from either direct or proximal contact with infected poultry. Subtypes of AIV known to infect humans include H5, H6, H7, H9, and H10 </w:t>
      </w:r>
      <w:r>
        <w:fldChar w:fldCharType="begin"/>
      </w:r>
      <w:r w:rsidR="006C08DA">
        <w:instrText xml:space="preserve"> ADDIN ZOTERO_ITEM CSL_CITATION {"citationID":"a1ngi21akrh","properties":{"formattedCitation":"\\super 76\\nosupersub{}","plainCitation":"76","noteIndex":0},"citationItems":[{"id":2420,"uris":["http://zotero.org/users/1202761/items/XA7D4HXK"],"uri":["http://zotero.org/users/1202761/items/XA7D4HXK"],"itemData":{"id":2420,"type":"webpage","abstract":"Key Facts about Human Infections with Variant Viruses (Swine Origin Influenza Viruses in Humans) - CDC","language":"en-us","title":"Key Facts about Human Infections with Variant Viruses","URL":"https://www.cdc.gov/flu/swineflu/keyfacts-variant.htm","author":[{"family":"CDC","given":""}],"accessed":{"date-parts":[["2021",12,11]]},"issued":{"date-parts":[["2019",1,3]]}}}],"schema":"https://github.com/citation-style-language/schema/raw/master/csl-citation.json"} </w:instrText>
      </w:r>
      <w:r>
        <w:fldChar w:fldCharType="separate"/>
      </w:r>
      <w:r w:rsidR="006C08DA" w:rsidRPr="006C08DA">
        <w:rPr>
          <w:vertAlign w:val="superscript"/>
        </w:rPr>
        <w:t>76</w:t>
      </w:r>
      <w:r>
        <w:fldChar w:fldCharType="end"/>
      </w:r>
      <w:r>
        <w:t xml:space="preserve">. </w:t>
      </w:r>
    </w:p>
    <w:p w14:paraId="3F1E7255" w14:textId="77777777" w:rsidR="004E3FD4" w:rsidRDefault="004E3FD4" w:rsidP="00721B7B">
      <w:pPr>
        <w:spacing w:after="0" w:line="240" w:lineRule="auto"/>
      </w:pPr>
    </w:p>
    <w:p w14:paraId="18D5E5F9" w14:textId="77777777" w:rsidR="00C13C85" w:rsidRDefault="00C13C85" w:rsidP="00721B7B">
      <w:pPr>
        <w:pStyle w:val="Heading3"/>
        <w:spacing w:before="0" w:line="240" w:lineRule="auto"/>
      </w:pPr>
      <w:bookmarkStart w:id="52" w:name="_heading=h.1ksv4uv" w:colFirst="0" w:colLast="0"/>
      <w:bookmarkStart w:id="53" w:name="_Toc92530424"/>
      <w:bookmarkStart w:id="54" w:name="_Toc94105827"/>
      <w:bookmarkEnd w:id="52"/>
      <w:r>
        <w:t>Swine Influenza Viruses of Concern</w:t>
      </w:r>
      <w:bookmarkEnd w:id="53"/>
      <w:bookmarkEnd w:id="54"/>
    </w:p>
    <w:p w14:paraId="60E4469D" w14:textId="38F6F555" w:rsidR="00C13C85" w:rsidRDefault="00C13C85" w:rsidP="00721B7B">
      <w:pPr>
        <w:spacing w:after="0" w:line="240" w:lineRule="auto"/>
      </w:pPr>
      <w:r>
        <w:t xml:space="preserve">Classifications of zoonotic human infections with swine influenza viruses (SIV) circulating among swine are slightly different than human influenza naming conventions. When these instances occur, a letter “v” is added to the SIV subtype name (e.g., H1N1v, H3N2v, H1N2v). Most human infections with SIV are mild with much less severe illness and mortality compared to infection with AIV. Known variant strains in the U.S. resulting in human infection include H1N1v, H3N2v, and H1N2v </w:t>
      </w:r>
      <w:r>
        <w:fldChar w:fldCharType="begin"/>
      </w:r>
      <w:r w:rsidR="006C08DA">
        <w:instrText xml:space="preserve"> ADDIN ZOTERO_ITEM CSL_CITATION {"citationID":"a2hltl03h88","properties":{"formattedCitation":"\\super 51,77\\nosupersub{}","plainCitation":"51,77","noteIndex":0},"citationItems":[{"id":1971,"uris":["http://zotero.org/users/1202761/items/JEQSAWTG"],"uri":["http://zotero.org/users/1202761/items/JEQSAWTG"],"itemData":{"id":1971,"type":"webpage","abstract":"Everything you need to know about the flu illness, including symptoms, treatment and prevention.","language":"en-us","title":"Viruses of Special Concern","URL":"https://www.cdc.gov/flu/pandemic-resources/monitoring/viruses-concern.html","author":[{"family":"CDC","given":""}],"accessed":{"date-parts":[["2021",11,5]]},"issued":{"date-parts":[["2019",5,7]]}}},{"id":2195,"uris":["http://zotero.org/users/1202761/items/BR39ZGZS"],"uri":["http://zotero.org/users/1202761/items/BR39ZGZS"],"itemData":{"id":2195,"type":"webpage","abstract":"Situation Summary on Influenza A (H3N2) Variant Viruses (“H3N2v”) - CDC","language":"en-us","title":"Situation Summary on Influenza A (H3N2) Variant Viruses (“H3N2v”)","URL":"https://www.cdc.gov/flu/swineflu/h3n2v-situation.htm","author":[{"family":"CDC","given":""}],"accessed":{"date-parts":[["2021",11,7]]},"issued":{"date-parts":[["2020",1,29]]}}}],"schema":"https://github.com/citation-style-language/schema/raw/master/csl-citation.json"} </w:instrText>
      </w:r>
      <w:r>
        <w:fldChar w:fldCharType="separate"/>
      </w:r>
      <w:r w:rsidR="006C08DA" w:rsidRPr="006C08DA">
        <w:rPr>
          <w:vertAlign w:val="superscript"/>
        </w:rPr>
        <w:t>51,77</w:t>
      </w:r>
      <w:r>
        <w:fldChar w:fldCharType="end"/>
      </w:r>
      <w:r>
        <w:t xml:space="preserve">. </w:t>
      </w:r>
    </w:p>
    <w:bookmarkEnd w:id="0"/>
    <w:p w14:paraId="51E4BA0F" w14:textId="5F8F56AF" w:rsidR="008C6C23" w:rsidRPr="008C6C23" w:rsidRDefault="008C6C23" w:rsidP="00721B7B">
      <w:pPr>
        <w:spacing w:after="0" w:line="240" w:lineRule="auto"/>
      </w:pPr>
      <w:r>
        <w:br w:type="page"/>
      </w:r>
    </w:p>
    <w:p w14:paraId="6B05B128" w14:textId="7CEB362F" w:rsidR="00316D2F" w:rsidRDefault="00316D2F" w:rsidP="00721B7B">
      <w:pPr>
        <w:pStyle w:val="Heading1"/>
        <w:spacing w:before="0" w:line="240" w:lineRule="auto"/>
        <w:rPr>
          <w:strike/>
          <w:sz w:val="24"/>
          <w:szCs w:val="24"/>
        </w:rPr>
      </w:pPr>
      <w:bookmarkStart w:id="55" w:name="_Toc94105828"/>
      <w:bookmarkStart w:id="56" w:name="_Hlk94106408"/>
      <w:bookmarkEnd w:id="3"/>
      <w:r>
        <w:lastRenderedPageBreak/>
        <w:t>Influenza in Avian</w:t>
      </w:r>
      <w:bookmarkEnd w:id="44"/>
      <w:bookmarkEnd w:id="55"/>
    </w:p>
    <w:p w14:paraId="546A467D" w14:textId="77777777" w:rsidR="00316D2F" w:rsidRDefault="00316D2F" w:rsidP="00721B7B">
      <w:pPr>
        <w:pStyle w:val="Heading2"/>
        <w:spacing w:before="0" w:line="240" w:lineRule="auto"/>
      </w:pPr>
      <w:bookmarkStart w:id="57" w:name="_Toc92530443"/>
      <w:bookmarkStart w:id="58" w:name="_Hlk94047629"/>
      <w:bookmarkStart w:id="59" w:name="_Toc94105829"/>
      <w:r>
        <w:t>Overview of Avian Influenza</w:t>
      </w:r>
      <w:bookmarkEnd w:id="57"/>
      <w:bookmarkEnd w:id="59"/>
      <w:r>
        <w:t xml:space="preserve"> </w:t>
      </w:r>
    </w:p>
    <w:p w14:paraId="0C1F061A" w14:textId="3F9A1D49" w:rsidR="00316D2F" w:rsidRDefault="00316D2F" w:rsidP="00721B7B">
      <w:pPr>
        <w:spacing w:after="0" w:line="240" w:lineRule="auto"/>
      </w:pPr>
      <w:bookmarkStart w:id="60" w:name="_Hlk94043712"/>
      <w:r>
        <w:t xml:space="preserve">Avian species play a significant role in the perpetuation of global influenza. Influenza A virus is the only type of influenza that infects birds </w:t>
      </w:r>
      <w:r>
        <w:fldChar w:fldCharType="begin"/>
      </w:r>
      <w:r w:rsidR="006C08DA">
        <w:instrText xml:space="preserve"> ADDIN ZOTERO_ITEM CSL_CITATION {"citationID":"E6fh94zq","properties":{"formattedCitation":"\\super 78\\nosupersub{}","plainCitation":"78","noteIndex":0},"citationItems":[{"id":2009,"uris":["http://zotero.org/users/1202761/items/C82UPUG9"],"uri":["http://zotero.org/users/1202761/items/C82UPUG9"],"itemData":{"id":2009,"type":"webpage","abstract":"Influenza A viruses are found in many different animals, including ducks, chickens, pigs, whales, horses, seals and cats.","container-title":"Centers for Disease Control and Prevention","language":"en-us","title":"Influenza in Animals","URL":"https://www.cdc.gov/flu/other/index.html","author":[{"family":"CDC","given":""}],"accessed":{"date-parts":[["2021",11,7]]},"issued":{"date-parts":[["2018",9,27]]}}}],"schema":"https://github.com/citation-style-language/schema/raw/master/csl-citation.json"} </w:instrText>
      </w:r>
      <w:r>
        <w:fldChar w:fldCharType="separate"/>
      </w:r>
      <w:r w:rsidR="006C08DA" w:rsidRPr="006C08DA">
        <w:rPr>
          <w:vertAlign w:val="superscript"/>
        </w:rPr>
        <w:t>78</w:t>
      </w:r>
      <w:r>
        <w:fldChar w:fldCharType="end"/>
      </w:r>
      <w:r>
        <w:t xml:space="preserve">. </w:t>
      </w:r>
      <w:r w:rsidR="00276692">
        <w:t>The earliest isolation of an influenza virus was in 1961 in a tern in South Africa</w:t>
      </w:r>
      <w:r w:rsidR="00276692">
        <w:t xml:space="preserve"> followed by serologic evidence of infection in 1967</w:t>
      </w:r>
      <w:r w:rsidR="00276692">
        <w:t xml:space="preserve"> </w:t>
      </w:r>
      <w:r w:rsidR="00276692">
        <w:fldChar w:fldCharType="begin"/>
      </w:r>
      <w:r w:rsidR="006C08DA">
        <w:instrText xml:space="preserve"> ADDIN ZOTERO_ITEM CSL_CITATION {"citationID":"a1smnpo9tbu","properties":{"formattedCitation":"\\super 37,79\\nosupersub{}","plainCitation":"37,79","noteIndex":0},"citationItems":[{"id":2666,"uris":["http://zotero.org/users/1202761/items/M59XLICT"],"uri":["http://zotero.org/users/1202761/items/M59XLICT"],"itemData":{"id":2666,"type":"article-journal","container-title":"The Journal of Hygiene","ISSN":"0022-1724","issue":"3","journalAbbreviation":"J Hyg (Lond)","note":"PMID: 5223681\nPMCID: PMC2134739","page":"309-320","source":"PubMed Central","title":"The isolation and classification of Tern virus: influenza A-Tern South Africa--1961.","title-short":"The isolation and classification of Tern virus","volume":"64","author":[{"family":"Becker","given":"W. B."}],"issued":{"date-parts":[["1966",9]]}}},{"id":1553,"uris":["http://zotero.org/users/1202761/items/RJM8B6Q8"],"uri":["http://zotero.org/users/1202761/items/RJM8B6Q8"],"itemData":{"id":1553,"type":"webpage","title":"Wildlife and Emerging Zoonotic Diseases: The Biology, Circumstances and Consequences of Cross-Species Transmission","URL":"https://www.amazon.com/gp/product/354083558X/ref=ppx_yo_dt_b_asin_title_o03_s00?ie=UTF8&amp;psc=1","author":[{"family":"Childs","given":"James"},{"family":"Mackenzie","given":"John"},{"family":"Richt","given":"Jurgen"}],"accessed":{"date-parts":[["2021",9,10]]},"issued":{"date-parts":[["2007"]]}}}],"schema":"https://github.com/citation-style-language/schema/raw/master/csl-citation.json"} </w:instrText>
      </w:r>
      <w:r w:rsidR="00276692">
        <w:fldChar w:fldCharType="separate"/>
      </w:r>
      <w:r w:rsidR="006C08DA" w:rsidRPr="006C08DA">
        <w:rPr>
          <w:vertAlign w:val="superscript"/>
        </w:rPr>
        <w:t>37,79</w:t>
      </w:r>
      <w:r w:rsidR="00276692">
        <w:fldChar w:fldCharType="end"/>
      </w:r>
      <w:r w:rsidR="00982EEA">
        <w:t xml:space="preserve">. Avian influenza viruses (AIV) have played significant roles as the origin viruses for the 1918, 1957, and 1968 pandemics </w:t>
      </w:r>
      <w:r w:rsidR="00982EEA">
        <w:fldChar w:fldCharType="begin"/>
      </w:r>
      <w:r w:rsidR="006C08DA">
        <w:instrText xml:space="preserve"> ADDIN ZOTERO_ITEM CSL_CITATION {"citationID":"a1682p2g7hu","properties":{"formattedCitation":"\\super 37\\nosupersub{}","plainCitation":"37","noteIndex":0},"citationItems":[{"id":1553,"uris":["http://zotero.org/users/1202761/items/RJM8B6Q8"],"uri":["http://zotero.org/users/1202761/items/RJM8B6Q8"],"itemData":{"id":1553,"type":"webpage","title":"Wildlife and Emerging Zoonotic Diseases: The Biology, Circumstances and Consequences of Cross-Species Transmission","URL":"https://www.amazon.com/gp/product/354083558X/ref=ppx_yo_dt_b_asin_title_o03_s00?ie=UTF8&amp;psc=1","author":[{"family":"Childs","given":"James"},{"family":"Mackenzie","given":"John"},{"family":"Richt","given":"Jurgen"}],"accessed":{"date-parts":[["2021",9,10]]},"issued":{"date-parts":[["2007"]]}}}],"schema":"https://github.com/citation-style-language/schema/raw/master/csl-citation.json"} </w:instrText>
      </w:r>
      <w:r w:rsidR="00982EEA">
        <w:fldChar w:fldCharType="separate"/>
      </w:r>
      <w:r w:rsidR="006C08DA" w:rsidRPr="006C08DA">
        <w:rPr>
          <w:vertAlign w:val="superscript"/>
        </w:rPr>
        <w:t>37</w:t>
      </w:r>
      <w:r w:rsidR="00982EEA">
        <w:fldChar w:fldCharType="end"/>
      </w:r>
      <w:r w:rsidR="00982EEA">
        <w:t xml:space="preserve">.  </w:t>
      </w:r>
    </w:p>
    <w:p w14:paraId="2156466C" w14:textId="77777777" w:rsidR="004E3FD4" w:rsidRDefault="004E3FD4" w:rsidP="00721B7B">
      <w:pPr>
        <w:spacing w:after="0" w:line="240" w:lineRule="auto"/>
      </w:pPr>
    </w:p>
    <w:p w14:paraId="1D39BB03" w14:textId="108C9ECF" w:rsidR="00316D2F" w:rsidRDefault="00316D2F" w:rsidP="00721B7B">
      <w:pPr>
        <w:spacing w:after="0" w:line="240" w:lineRule="auto"/>
      </w:pPr>
      <w:r>
        <w:t>Migratory waterfowl, particularly Anseriformes or ducks, mallards, or geese, as well as Charadriiformes, gulls, and shorebirds</w:t>
      </w:r>
      <w:r w:rsidR="00983F96">
        <w:t>,</w:t>
      </w:r>
      <w:r>
        <w:t xml:space="preserve"> serve as reservoirs for influenza A viruses </w:t>
      </w:r>
      <w:r w:rsidR="00C15752">
        <w:t xml:space="preserve">and </w:t>
      </w:r>
      <w:r>
        <w:t xml:space="preserve">rarely experiencing symptomatic infection </w:t>
      </w:r>
      <w:r>
        <w:fldChar w:fldCharType="begin"/>
      </w:r>
      <w:r w:rsidR="006C08DA">
        <w:instrText xml:space="preserve"> ADDIN ZOTERO_ITEM CSL_CITATION {"citationID":"Rs5nrcNe","properties":{"formattedCitation":"\\super 80\\nosupersub{}","plainCitation":"80","noteIndex":0},"citationItems":[{"id":2006,"uris":["http://zotero.org/users/1202761/items/FQUJ3QQL"],"uri":["http://zotero.org/users/1202761/items/FQUJ3QQL"],"itemData":{"id":2006,"type":"article-journal","abstract":"The natural reservoir of influenza A virus is waterfowl, particularly dabbling ducks (genus Anas). Although it has long been assumed that waterfowl are asymptomatic carriers of the virus, a recent study found that low-pathogenic avian influenza (LPAI) infection in Bewick's swans (Cygnus columbianus bewickii) negatively affected stopover time, body mass and feeding behaviour. In the present study, we investigated whether LPAI infection incurred ecological or physiological costs to migratory mallards (Anas platyrhynchos) in terms of body mass loss and staging time, and whether such costs could influence the likelihood for long-distance dispersal of the avian influenza virus by individual ducks. During the autumn migrations of 2002–2007, we collected faecal samples (n=10 918) and biometric data from mallards captured and banded at Ottenby, a major staging site in a flyway connecting breeding and wintering areas of European waterfowl. Body mass was significantly lower in infected ducks than in uninfected ducks (mean difference almost 20 g over all groups), and the amount of virus shed by infected juveniles was negatively correlated with body mass. There was no general effect of infection on staging time, except for juveniles in September, in which birds that shed fewer viruses stayed shorter than birds that shed more viruses. LPAI infection did not affect speed or distance of subsequent migration. The data from recaptured individuals showed that the maximum duration of infection was on average 8.3 days (s.e. 0.5), with a mean minimum duration of virus shedding of only 3.1 days (s.e. 0.1). Shedding time decreased during the season, suggesting that mallards acquire transient immunity for LPAI infection. In conclusion, deteriorated body mass following infection was detected, but it remains to be seen whether this has more long-term fitness effects. The short virus shedding time suggests that individual mallards are less likely to spread the virus at continental or intercontinental scales.","container-title":"Proceedings of the Royal Society B: Biological Sciences","DOI":"10.1098/rspb.2008.1501","ISSN":"0962-8452","issue":"1659","journalAbbreviation":"Proc Biol Sci","note":"PMID: 19129127\nPMCID: PMC2679067","page":"1029-1036","source":"PubMed Central","title":"Effects of influenza A virus infection on migrating mallard ducks","volume":"276","author":[{"family":"Latorre-Margalef","given":"Neus"},{"family":"Gunnarsson","given":"Gunnar"},{"family":"Munster","given":"Vincent J."},{"family":"Fouchier","given":"Ron A.M."},{"family":"Osterhaus","given":"Albert D.M.E."},{"family":"Elmberg","given":"Johan"},{"family":"Olsen","given":"Björn"},{"family":"Wallensten","given":"Anders"},{"family":"Haemig","given":"Paul D."},{"family":"Fransson","given":"Thord"},{"family":"Brudin","given":"Lars"},{"family":"Waldenström","given":"Jonas"}],"issued":{"date-parts":[["2009",3,22]]}}}],"schema":"https://github.com/citation-style-language/schema/raw/master/csl-citation.json"} </w:instrText>
      </w:r>
      <w:r>
        <w:fldChar w:fldCharType="separate"/>
      </w:r>
      <w:r w:rsidR="006C08DA" w:rsidRPr="006C08DA">
        <w:rPr>
          <w:vertAlign w:val="superscript"/>
        </w:rPr>
        <w:t>80</w:t>
      </w:r>
      <w:r>
        <w:fldChar w:fldCharType="end"/>
      </w:r>
      <w:r>
        <w:t xml:space="preserve">. The virus is </w:t>
      </w:r>
      <w:r w:rsidR="005812B8">
        <w:t xml:space="preserve">most often </w:t>
      </w:r>
      <w:r>
        <w:t xml:space="preserve">spread </w:t>
      </w:r>
      <w:r w:rsidR="005812B8">
        <w:t xml:space="preserve">between wild and domestic birds </w:t>
      </w:r>
      <w:r>
        <w:t xml:space="preserve">via fecal-oral route, and even among infected poultry. Ponds and rice fields in Asia are particularly ideal for this interaction as are backyard poultry farms and live animal markets. Live animal markets provide a space for rampant interspecies transmission as numerous bird types, and even non-avian mammals capable of hosting and spreading influenza viruses, are </w:t>
      </w:r>
      <w:r w:rsidR="00E379DC">
        <w:t>sold</w:t>
      </w:r>
      <w:r>
        <w:t xml:space="preserve"> together</w:t>
      </w:r>
      <w:r w:rsidR="009B5E26">
        <w:t xml:space="preserve"> </w:t>
      </w:r>
      <w:r w:rsidR="009B5E26">
        <w:fldChar w:fldCharType="begin"/>
      </w:r>
      <w:r w:rsidR="006C08DA">
        <w:instrText xml:space="preserve"> ADDIN ZOTERO_ITEM CSL_CITATION {"citationID":"a20dlrapafk","properties":{"formattedCitation":"\\super 81\\nosupersub{}","plainCitation":"81","noteIndex":0},"citationItems":[{"id":2593,"uris":["http://zotero.org/users/1202761/items/S92RUH7H"],"uri":["http://zotero.org/users/1202761/items/S92RUH7H"],"itemData":{"id":2593,"type":"webpage","title":"Understanding Avian Influenza","URL":"https://www.fao.org/avianflu/documents/key_ai/key_book_ch3.htm","author":[{"family":"FAO","given":""}],"accessed":{"date-parts":[["2022",1,23]]},"issued":{"date-parts":[["2022"]]}}}],"schema":"https://github.com/citation-style-language/schema/raw/master/csl-citation.json"} </w:instrText>
      </w:r>
      <w:r w:rsidR="009B5E26">
        <w:fldChar w:fldCharType="separate"/>
      </w:r>
      <w:r w:rsidR="006C08DA" w:rsidRPr="006C08DA">
        <w:rPr>
          <w:vertAlign w:val="superscript"/>
        </w:rPr>
        <w:t>81</w:t>
      </w:r>
      <w:r w:rsidR="009B5E26">
        <w:fldChar w:fldCharType="end"/>
      </w:r>
      <w:r>
        <w:t xml:space="preserve">.   </w:t>
      </w:r>
    </w:p>
    <w:p w14:paraId="37BCE208" w14:textId="77777777" w:rsidR="004E3FD4" w:rsidRDefault="004E3FD4" w:rsidP="00721B7B">
      <w:pPr>
        <w:spacing w:after="0" w:line="240" w:lineRule="auto"/>
      </w:pPr>
    </w:p>
    <w:p w14:paraId="4AC811F8" w14:textId="24BF8524" w:rsidR="00316D2F" w:rsidRDefault="00316D2F" w:rsidP="00721B7B">
      <w:pPr>
        <w:spacing w:after="0" w:line="240" w:lineRule="auto"/>
        <w:rPr>
          <w:color w:val="111111"/>
          <w:highlight w:val="white"/>
        </w:rPr>
      </w:pPr>
      <w:r>
        <w:t>Domestic ducks can replicate the majority of influenza subtypes, especially LPAI, also with inapparent infection</w:t>
      </w:r>
      <w:r w:rsidR="00531AC3">
        <w:t>, similar to their wild duck counterparts</w:t>
      </w:r>
      <w:r>
        <w:t xml:space="preserve">. Domestic poultry and game birds (e.g., quail, chicken, turkeys) play an interesting role in influenza transmission. In addition to being infected and developing disease, they can serve as intermediary processing hosts </w:t>
      </w:r>
      <w:r w:rsidR="005812B8">
        <w:t xml:space="preserve">or “mixing vessels” </w:t>
      </w:r>
      <w:r>
        <w:t xml:space="preserve">possessing both human and avian receptors </w:t>
      </w:r>
      <w:r>
        <w:rPr>
          <w:color w:val="111111"/>
          <w:highlight w:val="white"/>
        </w:rPr>
        <w:t>α2,3 and α2,6</w:t>
      </w:r>
      <w:r w:rsidR="005812B8">
        <w:rPr>
          <w:color w:val="111111"/>
          <w:highlight w:val="white"/>
        </w:rPr>
        <w:t xml:space="preserve"> </w:t>
      </w:r>
      <w:r w:rsidR="005812B8">
        <w:fldChar w:fldCharType="begin"/>
      </w:r>
      <w:r w:rsidR="006C08DA">
        <w:instrText xml:space="preserve"> ADDIN ZOTERO_ITEM CSL_CITATION {"citationID":"2kolzurW","properties":{"formattedCitation":"\\super 82\\nosupersub{}","plainCitation":"82","noteIndex":0},"citationItems":[{"id":2164,"uris":["http://zotero.org/users/1202761/items/HC8HRTCF"],"uri":["http://zotero.org/users/1202761/items/HC8HRTCF"],"itemData":{"id":2164,"type":"article-journal","abstract":"This study assessed the presence of sialic acid α-2,3 and α-2,6 linked glycan receptors in seven avian species. The respiratory and intestinal tracts of the chicken, common quail, red-legged partridge, turkey, golden pheasant, ostrich, and mallard were tested by means of lectin histochemistry, using the lectins Maackia amurensis agglutinin II and Sambucus nigra agglutinin, which show affinity for α-2,3 and α-2,6 receptors, respectively. Additionally, the pattern of virus attachment (PVA) was evaluated with virus histochemistry, using an avian-origin H4N5 virus and a human-origin seasonal H1N1 virus. There was a great variation of receptor distribution among the tissues and avian species studied. Both α-2,3 and α-2,6 receptors were present in the respiratory and intestinal tracts of the chicken, common quail, red-legged partridge, turkey, and golden pheasant. In ostriches, the expression of the receptor was basically restricted to α-2,3 in both the respiratory and intestinal tracts and in mallards the α-2,6 receptors were absent from the intestinal tract. The results obtained with the lectin histochemistry were, in general, in agreement with the PVA. The differential expression and distribution of α-2,3 and α-2,6 receptors among various avian species might reflect a potentially decisive factor in the emergence of new viral strains.","container-title":"Veterinary Research","DOI":"10.1186/1297-9716-43-28","ISSN":"1297-9716","journalAbbreviation":"Vet Res","language":"eng","note":"PMID: 22489675\nPMCID: PMC3368784","page":"28","source":"PubMed","title":"Distribution patterns of influenza virus receptors and viral attachment patterns in the respiratory and intestinal tracts of seven avian species","volume":"43","author":[{"family":"Costa","given":"Taiana"},{"family":"Chaves","given":"Aida J."},{"family":"Valle","given":"Rosa"},{"family":"Darji","given":"Ayub"},{"family":"Riel","given":"Debby","non-dropping-particle":"van"},{"family":"Kuiken","given":"Thijs"},{"family":"Majó","given":"Natàlia"},{"family":"Ramis","given":"Antonio"}],"issued":{"date-parts":[["2012",4,10]]}}}],"schema":"https://github.com/citation-style-language/schema/raw/master/csl-citation.json"} </w:instrText>
      </w:r>
      <w:r w:rsidR="005812B8">
        <w:fldChar w:fldCharType="separate"/>
      </w:r>
      <w:r w:rsidR="006C08DA" w:rsidRPr="006C08DA">
        <w:rPr>
          <w:vertAlign w:val="superscript"/>
        </w:rPr>
        <w:t>82</w:t>
      </w:r>
      <w:r w:rsidR="005812B8">
        <w:fldChar w:fldCharType="end"/>
      </w:r>
      <w:r>
        <w:rPr>
          <w:color w:val="111111"/>
          <w:highlight w:val="white"/>
        </w:rPr>
        <w:t xml:space="preserve">. This same capability is present in swine </w:t>
      </w:r>
      <w:r>
        <w:rPr>
          <w:rStyle w:val="Strong"/>
          <w:rFonts w:cstheme="minorHAnsi"/>
          <w:b w:val="0"/>
          <w:bCs w:val="0"/>
          <w:color w:val="111111"/>
          <w:shd w:val="clear" w:color="auto" w:fill="FFFFFF"/>
        </w:rPr>
        <w:fldChar w:fldCharType="begin"/>
      </w:r>
      <w:r w:rsidR="006C08DA">
        <w:rPr>
          <w:rStyle w:val="Strong"/>
          <w:rFonts w:cstheme="minorHAnsi"/>
          <w:color w:val="111111"/>
          <w:shd w:val="clear" w:color="auto" w:fill="FFFFFF"/>
        </w:rPr>
        <w:instrText xml:space="preserve"> ADDIN ZOTERO_ITEM CSL_CITATION {"citationID":"mwgB7u1z","properties":{"formattedCitation":"\\super 83\\nosupersub{}","plainCitation":"83","noteIndex":0},"citationItems":[{"id":2011,"uris":["http://zotero.org/users/1202761/items/NN2NHZK6"],"uri":["http://zotero.org/users/1202761/items/NN2NHZK6"],"itemData":{"id":2011,"type":"article-journal","abstract":"H9 influenza viruses have become endemic in land-based domestic poultry in Asia and have sporadically crossed to pigs and humans. To understand the molecular determinants of their adaptation to land-based birds, we tested the replication and transmission ...","container-title":"Journal of Virology","DOI":"10.1128/JVI.77.5.3148-3156.2003","issue":"5","language":"en","note":"publisher: American Society for Microbiology (ASM)\nPMID: 12584339","page":"3148","source":"www.ncbi.nlm.nih.gov","title":"Role of Quail in the Interspecies Transmission of H9 Influenza A Viruses: Molecular Changes on HA That Correspond to Adaptation from Ducks to Chickens","title-short":"Role of Quail in the Interspecies Transmission of H9 Influenza A Viruses","volume":"77","author":[{"family":"Perez","given":"Daniel R."},{"family":"Lim","given":"Wilina"},{"family":"Seiler","given":"Jon P."},{"family":"Yi","given":"Guan"},{"family":"Peiris","given":"Malik"},{"family":"Shortridge","given":"Kennedy F."},{"family":"Webster","given":"Robert G."}],"issued":{"date-parts":[["2003",3]]}}}],"schema":"https://github.com/citation-style-language/schema/raw/master/csl-citation.json"} </w:instrText>
      </w:r>
      <w:r>
        <w:rPr>
          <w:rStyle w:val="Strong"/>
          <w:rFonts w:cstheme="minorHAnsi"/>
          <w:b w:val="0"/>
          <w:bCs w:val="0"/>
          <w:color w:val="111111"/>
          <w:shd w:val="clear" w:color="auto" w:fill="FFFFFF"/>
        </w:rPr>
        <w:fldChar w:fldCharType="separate"/>
      </w:r>
      <w:r w:rsidR="006C08DA" w:rsidRPr="006C08DA">
        <w:rPr>
          <w:vertAlign w:val="superscript"/>
        </w:rPr>
        <w:t>83</w:t>
      </w:r>
      <w:r>
        <w:rPr>
          <w:rStyle w:val="Strong"/>
          <w:rFonts w:cstheme="minorHAnsi"/>
          <w:b w:val="0"/>
          <w:bCs w:val="0"/>
          <w:color w:val="111111"/>
          <w:shd w:val="clear" w:color="auto" w:fill="FFFFFF"/>
        </w:rPr>
        <w:fldChar w:fldCharType="end"/>
      </w:r>
      <w:r>
        <w:rPr>
          <w:color w:val="111111"/>
          <w:highlight w:val="white"/>
        </w:rPr>
        <w:t xml:space="preserve">. </w:t>
      </w:r>
    </w:p>
    <w:p w14:paraId="584D4967" w14:textId="77777777" w:rsidR="004E3FD4" w:rsidRDefault="004E3FD4" w:rsidP="00721B7B">
      <w:pPr>
        <w:spacing w:after="0" w:line="240" w:lineRule="auto"/>
        <w:rPr>
          <w:color w:val="111111"/>
          <w:highlight w:val="white"/>
        </w:rPr>
      </w:pPr>
    </w:p>
    <w:p w14:paraId="7866338D" w14:textId="2805E496" w:rsidR="00316D2F" w:rsidRDefault="00316D2F" w:rsidP="00721B7B">
      <w:pPr>
        <w:spacing w:after="0" w:line="240" w:lineRule="auto"/>
        <w:rPr>
          <w:color w:val="111111"/>
          <w:highlight w:val="white"/>
        </w:rPr>
      </w:pPr>
      <w:r>
        <w:rPr>
          <w:color w:val="111111"/>
          <w:highlight w:val="white"/>
        </w:rPr>
        <w:t xml:space="preserve">Turkeys are highly susceptible to influenza infection supporting the replication of most avian and mammalian influenza viruses. </w:t>
      </w:r>
      <w:r w:rsidR="00FD4A0F">
        <w:rPr>
          <w:color w:val="111111"/>
          <w:highlight w:val="white"/>
        </w:rPr>
        <w:t>Chickens and other</w:t>
      </w:r>
      <w:r>
        <w:rPr>
          <w:color w:val="111111"/>
          <w:highlight w:val="white"/>
        </w:rPr>
        <w:t xml:space="preserve"> domestic poultry are also highly vulnerable to influenza infection and have perpetuated </w:t>
      </w:r>
      <w:r w:rsidR="005812B8">
        <w:rPr>
          <w:color w:val="111111"/>
          <w:highlight w:val="white"/>
        </w:rPr>
        <w:t>H3, H5 and H7 subtypes</w:t>
      </w:r>
      <w:r>
        <w:rPr>
          <w:color w:val="111111"/>
          <w:highlight w:val="white"/>
        </w:rPr>
        <w:t xml:space="preserve">. </w:t>
      </w:r>
    </w:p>
    <w:p w14:paraId="051F251D" w14:textId="77777777" w:rsidR="004E3FD4" w:rsidRDefault="004E3FD4" w:rsidP="00721B7B">
      <w:pPr>
        <w:spacing w:after="0" w:line="240" w:lineRule="auto"/>
        <w:rPr>
          <w:color w:val="111111"/>
          <w:highlight w:val="white"/>
        </w:rPr>
      </w:pPr>
    </w:p>
    <w:p w14:paraId="03D4ADF9" w14:textId="0AFF2F96" w:rsidR="00316D2F" w:rsidRDefault="00316D2F" w:rsidP="00721B7B">
      <w:pPr>
        <w:spacing w:after="0" w:line="240" w:lineRule="auto"/>
      </w:pPr>
      <w:r>
        <w:rPr>
          <w:color w:val="111111"/>
          <w:highlight w:val="white"/>
        </w:rPr>
        <w:t>Of greatest potential threat to human health are</w:t>
      </w:r>
      <w:r w:rsidR="00FD4A0F">
        <w:rPr>
          <w:color w:val="111111"/>
          <w:highlight w:val="white"/>
        </w:rPr>
        <w:t xml:space="preserve"> the</w:t>
      </w:r>
      <w:r>
        <w:rPr>
          <w:color w:val="111111"/>
          <w:highlight w:val="white"/>
        </w:rPr>
        <w:t xml:space="preserve"> H5 and H7 subtypes. </w:t>
      </w:r>
      <w:r w:rsidR="00531AC3">
        <w:rPr>
          <w:color w:val="111111"/>
          <w:highlight w:val="white"/>
        </w:rPr>
        <w:t>While low pathogenic H5 and H7 are endemic in many countries, the potential exists for these strains to evolve</w:t>
      </w:r>
      <w:r>
        <w:rPr>
          <w:color w:val="111111"/>
          <w:highlight w:val="white"/>
        </w:rPr>
        <w:t xml:space="preserve"> into highly pathogenic variants capable of causing 100% mortality in poultry with spread to humans resulting in 60% mortality. While low pathogenic versions of these subtypes did not initially pose threats to human health, </w:t>
      </w:r>
      <w:r w:rsidR="00FD4A0F">
        <w:rPr>
          <w:color w:val="111111"/>
          <w:highlight w:val="white"/>
        </w:rPr>
        <w:t xml:space="preserve">infections including severe illness and mortality in up to 25% of cases have been reported in the last 10 years </w:t>
      </w:r>
      <w:r w:rsidR="00FD4A0F">
        <w:rPr>
          <w:color w:val="111111"/>
          <w:highlight w:val="white"/>
        </w:rPr>
        <w:fldChar w:fldCharType="begin"/>
      </w:r>
      <w:r w:rsidR="006C08DA">
        <w:rPr>
          <w:color w:val="111111"/>
          <w:highlight w:val="white"/>
        </w:rPr>
        <w:instrText xml:space="preserve"> ADDIN ZOTERO_ITEM CSL_CITATION {"citationID":"a74873js88","properties":{"formattedCitation":"\\super 75,84\\nosupersub{}","plainCitation":"75,84","noteIndex":0},"citationItems":[{"id":2588,"uris":["http://zotero.org/users/1202761/items/25Z9HLL7"],"uri":["http://zotero.org/users/1202761/items/25Z9HLL7"],"itemData":{"id":2588,"type":"article-journal","abstract":"Infections with low pathogenic avian influenza (LPAI) A(H7N9) viruses have caused more than 100 hospitalized human cases of severe influenza in China since February 2013 with a case fatality rate exceeding 25%. Most of these human infections presented with severe viral pneumonia, while limited information is available currently on the occurrence of mild and subclinical cases. In the present study, a ferret model for this virus infection in humans is presented to evaluate the pathogenesis of the infection in a mammalian host, as ferrets have been shown to mimic the pathogenesis of human infection with influenza viruses most closely. Ferrets were inoculated intratracheally with increasing doses (&gt;10 e5 TCID50) of H7N9 influenza virus A/Anhui/1/2013 and were monitored for clinical and virological parameters up to four days post infection. Virus replication was detected in the upper and lower respiratory tracts while animals developed fatal viral pneumonia. This study illustrates the high pathogenicity of LPAI-H7N9 virus for mammals. Furthermore, the intratracheal inoculation route in ferrets proofs to offer a solid model for LPAI-H7N9 virus induced pneumonia in humans. This model will facilitate the development and assessment of clinical intervention strategies for LPAI-H7N9 virus infection in humans, such as preventive vaccination and the use of antivirals.","container-title":"Vaccine","DOI":"10.1016/j.vaccine.2013.06.071","ISSN":"1873-2518","issue":"43","journalAbbreviation":"Vaccine","language":"eng","note":"PMID: 23816392","page":"4995-4999","source":"PubMed","title":"Low pathogenic avian influenza A(H7N9) virus causes high mortality in ferrets upon intratracheal challenge: a model to study intervention strategies","title-short":"Low pathogenic avian influenza A(H7N9) virus causes high mortality in ferrets upon intratracheal challenge","volume":"31","author":[{"family":"Kreijtz","given":"J. H. C. M."},{"family":"Kroeze","given":"E. J. B. Veldhuis"},{"family":"Stittelaar","given":"K. J."},{"family":"Waal","given":"L.","non-dropping-particle":"de"},{"family":"Amerongen","given":"G.","non-dropping-particle":"van"},{"family":"Trierum","given":"S.","non-dropping-particle":"van"},{"family":"Run","given":"P.","non-dropping-particle":"van"},{"family":"Bestebroer","given":"T."},{"family":"T Kuiken","given":"null"},{"family":"Fouchier","given":"R. a. M."},{"family":"Rimmelzwaan","given":"G. F."},{"family":"Osterhaus","given":"A. D. M. E."}],"issued":{"date-parts":[["2013",10,9]]}}},{"id":1821,"uris":["http://zotero.org/users/1202761/items/HPZEGXQW"],"uri":["http://zotero.org/users/1202761/items/HPZEGXQW"],"itemData":{"id":1821,"type":"article-journal","abstract":"Background\nRisk factors for human infection with highly pathogenic (HP) and low-pathogenic (LP) avian influenza (AI) H5N2 and H7N1 were investigated during outbreaks in ostriches in the Western Cape province, South Africa.\n\nMethods\nSerum surveys were conducted for veterinarians, farmworkers, and laboratory and abattoir workers involved in 2 AI outbreaks in the Western Cape province: (1) controlling and culling of 42 000 ostriches during (HPAI)H5N2 outbreaks in ostriches (2011) (n = 207); (2) movement control during (LPAI)H7N1 outbreaks in 2012 (n = 66). A third serosurvey was conducted on state veterinarians from across the country in 2012 tasked with disease control in general (n = 37). Antibodies to H5 and H7 were measured by means of hemagglutination inhibition and microneutralization assays, with microneutralization assay titers &gt;40 considered positive.\n\nResults\nTwo of 207 (1%) participants were seropositive for H5 and 4 of 207 (2%) for H7 in 2011, compared with 1 of 66 (1.5%) and 8 of 66 (13%) in 2012. Although individuals in all professions tested seropositive, abattoir workers (10 of 97; 10.3%) were significantly more at risk of influenza A(H7N1) infection (P = .001) than those in other professions (2 of 171;1.2%). Among state veterinarians, 4 of 37(11%) were seropositive for H7 and 1 of 37 (2.7%) for H5. Investigations of (LP)H7N1-associated fatalities in wild birds and quarantined exotic birds in Gauteng, AI outbreaks in poultry in KwaZulu-Natal, and ostriches in Western Cape province provide possible exposure events.\n\nConclusion\n(LPAI)H7N1 strains pose a greater infection-risk than (HPAI)H5N2 strains to persons involved in control of outbreaks in infected birds, with ostrich abattoir workers at highest risk.","container-title":"The Journal of infectious diseases","DOI":"10.1093/infdis/jix018","ISSN":"0022-1899","issue":"Suppl 4","journalAbbreviation":"J Infect Dis","note":"PMID: 28934458\nPMCID: PMC5666040","page":"S512-S519","source":"PubMed Central","title":"Risk of Human Infections With Highly Pathogenic H5N2 and Low Pathogenic H7N1 Avian Influenza Strains During Outbreaks in Ostriches in South Africa","volume":"216","author":[{"family":"Venter","given":"Marietjie"},{"family":"Treurnicht","given":"Florette K."},{"family":"Buys","given":"Amelia"},{"family":"Tempia","given":"Stefano"},{"family":"Samudzi","given":"Rudo"},{"family":"McAnerney","given":"Johanna"},{"family":"Jacobs","given":"Charlene A."},{"family":"Thomas","given":"Juno"},{"family":"Blumberg","given":"Lucille"}],"issued":{"date-parts":[["2017",9,15]]}}}],"schema":"https://github.com/citation-style-language/schema/raw/master/csl-citation.json"} </w:instrText>
      </w:r>
      <w:r w:rsidR="00FD4A0F">
        <w:rPr>
          <w:color w:val="111111"/>
          <w:highlight w:val="white"/>
        </w:rPr>
        <w:fldChar w:fldCharType="separate"/>
      </w:r>
      <w:r w:rsidR="006C08DA" w:rsidRPr="006C08DA">
        <w:rPr>
          <w:vertAlign w:val="superscript"/>
        </w:rPr>
        <w:t>75,84</w:t>
      </w:r>
      <w:r w:rsidR="00FD4A0F">
        <w:rPr>
          <w:color w:val="111111"/>
          <w:highlight w:val="white"/>
        </w:rPr>
        <w:fldChar w:fldCharType="end"/>
      </w:r>
      <w:r w:rsidR="00FD4A0F">
        <w:rPr>
          <w:color w:val="111111"/>
          <w:highlight w:val="white"/>
        </w:rPr>
        <w:t xml:space="preserve">. </w:t>
      </w:r>
    </w:p>
    <w:p w14:paraId="066ECB0F" w14:textId="16DF7C1D" w:rsidR="00A63759" w:rsidRDefault="00316D2F" w:rsidP="00721B7B">
      <w:pPr>
        <w:spacing w:after="0" w:line="240" w:lineRule="auto"/>
      </w:pPr>
      <w:bookmarkStart w:id="61" w:name="_Toc92530444"/>
      <w:r>
        <w:t xml:space="preserve">For more information on the role of influenza A in avian species, see </w:t>
      </w:r>
      <w:hyperlink w:anchor="bookmark=id.1y810tw">
        <w:r>
          <w:rPr>
            <w:color w:val="0563C1"/>
            <w:u w:val="single"/>
          </w:rPr>
          <w:t>Influenza A Virus</w:t>
        </w:r>
      </w:hyperlink>
      <w:r>
        <w:t>.</w:t>
      </w:r>
      <w:bookmarkStart w:id="62" w:name="_Toc92530420"/>
      <w:bookmarkEnd w:id="61"/>
    </w:p>
    <w:p w14:paraId="16A92F51" w14:textId="77777777" w:rsidR="004E3FD4" w:rsidRDefault="004E3FD4" w:rsidP="00721B7B">
      <w:pPr>
        <w:spacing w:after="0" w:line="240" w:lineRule="auto"/>
      </w:pPr>
    </w:p>
    <w:p w14:paraId="2EEA6940" w14:textId="77777777" w:rsidR="007E7004" w:rsidRDefault="007E7004" w:rsidP="00721B7B">
      <w:pPr>
        <w:pStyle w:val="Heading2"/>
        <w:spacing w:before="0" w:line="240" w:lineRule="auto"/>
      </w:pPr>
      <w:bookmarkStart w:id="63" w:name="_Toc92530446"/>
      <w:bookmarkStart w:id="64" w:name="_Toc94105830"/>
      <w:r>
        <w:t>Avian Subspecies Differentiation</w:t>
      </w:r>
      <w:bookmarkEnd w:id="63"/>
      <w:bookmarkEnd w:id="64"/>
      <w:r>
        <w:t xml:space="preserve"> </w:t>
      </w:r>
    </w:p>
    <w:p w14:paraId="71D47977" w14:textId="77777777" w:rsidR="007E7004" w:rsidRDefault="007E7004" w:rsidP="00721B7B">
      <w:pPr>
        <w:pStyle w:val="Heading3"/>
        <w:spacing w:before="0" w:line="240" w:lineRule="auto"/>
      </w:pPr>
      <w:bookmarkStart w:id="65" w:name="_Toc92530447"/>
      <w:bookmarkStart w:id="66" w:name="_Toc94105831"/>
      <w:r>
        <w:t>Wild waterfowl</w:t>
      </w:r>
      <w:bookmarkEnd w:id="65"/>
      <w:bookmarkEnd w:id="66"/>
      <w:r>
        <w:t xml:space="preserve"> </w:t>
      </w:r>
    </w:p>
    <w:p w14:paraId="7F44B36D" w14:textId="7115BC62" w:rsidR="007E7004" w:rsidRDefault="007E7004" w:rsidP="00721B7B">
      <w:pPr>
        <w:spacing w:after="0" w:line="240" w:lineRule="auto"/>
      </w:pPr>
      <w:bookmarkStart w:id="67" w:name="_Toc92530448"/>
      <w:r>
        <w:t xml:space="preserve">The main species of wild waterfowl serving as reservoirs for IAV are Anseriformes (e.g., ducks, geese, and swans) and Charadriiformes (e.g., gulls, terns, and shorebirds) </w:t>
      </w:r>
      <w:r>
        <w:fldChar w:fldCharType="begin"/>
      </w:r>
      <w:r w:rsidR="006C08DA">
        <w:instrText xml:space="preserve"> ADDIN ZOTERO_ITEM CSL_CITATION {"citationID":"6y9N85xV","properties":{"formattedCitation":"\\super 85,86\\nosupersub{}","plainCitation":"85,86","noteIndex":0},"citationItems":[{"id":1663,"uris":["http://zotero.org/users/1202761/items/RMQDNSRR"],"uri":["http://zotero.org/users/1202761/items/RMQDNSRR"],"itemData":{"id":1663,"type":"article-journal","container-title":"The Journal of Infectious Diseases","DOI":"10.1093/infdis/jiz033","ISSN":"0022-1899, 1537-6613","issue":"2","language":"en","page":"169-171","source":"DOI.org (Crossref)","title":"What Are the Transmission Mechanisms of Influenza A Viruses in Wild Mammals?","volume":"221","author":[{"family":"Root","given":"J Jeffrey"}],"issued":{"date-parts":[["2020",1,2]]}}},{"id":1549,"uris":["http://zotero.org/users/1202761/items/FGX2DWPG"],"uri":["http://zotero.org/users/1202761/items/FGX2DWPG"],"itemData":{"id":1549,"type":"webpage","title":"Animal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E."}],"accessed":{"date-parts":[["2021",9,10]]},"issued":{"date-parts":[["2017"]]}}}],"schema":"https://github.com/citation-style-language/schema/raw/master/csl-citation.json"} </w:instrText>
      </w:r>
      <w:r>
        <w:fldChar w:fldCharType="separate"/>
      </w:r>
      <w:r w:rsidR="006C08DA" w:rsidRPr="006C08DA">
        <w:rPr>
          <w:vertAlign w:val="superscript"/>
        </w:rPr>
        <w:t>85,86</w:t>
      </w:r>
      <w:r>
        <w:fldChar w:fldCharType="end"/>
      </w:r>
      <w:r>
        <w:t>. Infection in these species occurs in the intestinal tract with an exceptional</w:t>
      </w:r>
      <w:r w:rsidR="00C67D3F">
        <w:t>ly large</w:t>
      </w:r>
      <w:r>
        <w:t xml:space="preserve"> concentration of virus </w:t>
      </w:r>
      <w:r w:rsidR="00C67D3F">
        <w:t xml:space="preserve">excreted </w:t>
      </w:r>
      <w:r>
        <w:t xml:space="preserve">in </w:t>
      </w:r>
      <w:r w:rsidR="00C67D3F">
        <w:t xml:space="preserve">their </w:t>
      </w:r>
      <w:r>
        <w:t xml:space="preserve">feces </w:t>
      </w:r>
      <w:r>
        <w:fldChar w:fldCharType="begin"/>
      </w:r>
      <w:r w:rsidR="006C08DA">
        <w:instrText xml:space="preserve"> ADDIN ZOTERO_ITEM CSL_CITATION {"citationID":"kVN7RnKH","properties":{"formattedCitation":"\\super 10,35,86\\nosupersub{}","plainCitation":"10,35,86","noteIndex":0},"citationItems":[{"id":1547,"uris":["http://zotero.org/users/1202761/items/SGXU3TE5"],"uri":["http://zotero.org/users/1202761/items/SGXU3TE5"],"itemData":{"id":1547,"type":"webpage","title":"Insight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E."}],"accessed":{"date-parts":[["2021",9,10]]},"issued":{"date-parts":[["2017"]]}}},{"id":1869,"uris":["http://zotero.org/users/1202761/items/8ISS4LIQ"],"uri":["http://zotero.org/users/1202761/items/8ISS4LIQ"],"itemData":{"id":1869,"type":"article-journal","abstract":"In this review we examine the hypothesis that aquatic birds are the primordial source of all influenza viruses in other species and study the ecological features that permit the perpetuation of influenza viruses in aquatic avian species. Phylogenetic analysis of the nucleotide sequence of influenza A virus RNA segments coding for the spike proteins (HA, NA, and M2) and the internal proteins (PB2, PB1, PA, NP, M, and NS) from a wide range of hosts, geographical regions, and influenza A virus subtypes support the following conclusions. (i) Two partly overlapping reservoirs of influenza A viruses exist in migrating waterfowl and shorebirds throughout the world. These species harbor influenza viruses of all the known HA and NA subtypes. (ii) Influenza viruses have evolved into a number of host-specific lineages that are exemplified by the NP gene and include equine Prague/56, recent equine strains, classical swine and human strains, H13 gull strains, and all other avian strains. Other genes show similar patterns, but with extensive evidence of genetic reassortment. Geographical as well as host-specific lineages are evident. (iii) All of the influenza A viruses of mammalian sources originated from the avian gene pool, and it is possible that influenza B viruses also arose from the same source. (iv) The different virus lineages are predominantly host specific, but there are periodic exchanges of influenza virus genes or whole viruses between species, giving rise to pandemics of disease in humans, lower animals, and birds. (v) The influenza viruses currently circulating in humans and pigs in North America originated by transmission of all genes from the avian reservoir prior to the 1918 Spanish influenza pandemic; some of the genes have subsequently been replaced by others from the influenza gene pool in birds. (vi) The influenza virus gene pool in aquatic birds of the world is probably perpetuated by low-level transmission within that species throughout the year. (vii) There is evidence that most new human pandemic strains and variants have originated in southern China. (viii) There is speculation that pigs may serve as the intermediate host in genetic exchange between influenza viruses in avian and humans, but experimental evidence is lacking. (ix) Once the ecological properties of influenza viruses are understood, it may be possible to interdict the introduction of new influenza viruses into humans.","container-title":"Microbiological Reviews","ISSN":"0146-0749","issue":"1","journalAbbreviation":"Microbiol Rev","note":"PMID: 1579108\nPMCID: PMC372859","page":"152-179","source":"PubMed Central","title":"Evolution and ecology of influenza A viruses.","volume":"56","author":[{"family":"Webster","given":"R G"},{"family":"Bean","given":"W J"},{"family":"Gorman","given":"O T"},{"family":"Chambers","given":"T M"},{"family":"Kawaoka","given":"Y"}],"issued":{"date-parts":[["1992",3]]}}}],"schema":"https://github.com/citation-style-language/schema/raw/master/csl-citation.json"} </w:instrText>
      </w:r>
      <w:r>
        <w:fldChar w:fldCharType="separate"/>
      </w:r>
      <w:r w:rsidR="006C08DA" w:rsidRPr="006C08DA">
        <w:rPr>
          <w:vertAlign w:val="superscript"/>
        </w:rPr>
        <w:t>10,35,86</w:t>
      </w:r>
      <w:r>
        <w:fldChar w:fldCharType="end"/>
      </w:r>
      <w:r>
        <w:t xml:space="preserve">. </w:t>
      </w:r>
    </w:p>
    <w:p w14:paraId="299D4094" w14:textId="77777777" w:rsidR="004E3FD4" w:rsidRDefault="004E3FD4" w:rsidP="00721B7B">
      <w:pPr>
        <w:spacing w:after="0" w:line="240" w:lineRule="auto"/>
      </w:pPr>
    </w:p>
    <w:p w14:paraId="09A45DB4" w14:textId="77777777" w:rsidR="007E7004" w:rsidRDefault="007E7004" w:rsidP="00721B7B">
      <w:pPr>
        <w:pStyle w:val="Heading3"/>
        <w:spacing w:before="0" w:line="240" w:lineRule="auto"/>
      </w:pPr>
      <w:bookmarkStart w:id="68" w:name="_Toc94105832"/>
      <w:r>
        <w:lastRenderedPageBreak/>
        <w:t>Wild terrestrial avian</w:t>
      </w:r>
      <w:bookmarkEnd w:id="67"/>
      <w:bookmarkEnd w:id="68"/>
    </w:p>
    <w:p w14:paraId="01AB74AC" w14:textId="23ECCB55" w:rsidR="007E7004" w:rsidRDefault="007E7004" w:rsidP="00721B7B">
      <w:pPr>
        <w:spacing w:after="0" w:line="240" w:lineRule="auto"/>
      </w:pPr>
      <w:r>
        <w:t xml:space="preserve">Primary species studied </w:t>
      </w:r>
      <w:r w:rsidR="004145BD">
        <w:t xml:space="preserve">with regards to influenza </w:t>
      </w:r>
      <w:r>
        <w:t xml:space="preserve">include quail and turkeys. </w:t>
      </w:r>
    </w:p>
    <w:p w14:paraId="4E414383" w14:textId="77777777" w:rsidR="004E3FD4" w:rsidRDefault="004E3FD4" w:rsidP="00721B7B">
      <w:pPr>
        <w:spacing w:after="0" w:line="240" w:lineRule="auto"/>
      </w:pPr>
    </w:p>
    <w:p w14:paraId="29A79964" w14:textId="77777777" w:rsidR="007E7004" w:rsidRDefault="007E7004" w:rsidP="00721B7B">
      <w:pPr>
        <w:pStyle w:val="Heading3"/>
        <w:spacing w:before="0" w:line="240" w:lineRule="auto"/>
      </w:pPr>
      <w:bookmarkStart w:id="69" w:name="_Toc92530449"/>
      <w:bookmarkStart w:id="70" w:name="_Toc94105833"/>
      <w:r>
        <w:t>Domestic poultry</w:t>
      </w:r>
      <w:bookmarkEnd w:id="69"/>
      <w:bookmarkEnd w:id="70"/>
    </w:p>
    <w:p w14:paraId="1DB45FEF" w14:textId="0DA386ED" w:rsidR="007E7004" w:rsidRDefault="007E7004" w:rsidP="00721B7B">
      <w:pPr>
        <w:spacing w:after="0" w:line="240" w:lineRule="auto"/>
      </w:pPr>
      <w:r>
        <w:t>Primary species studied</w:t>
      </w:r>
      <w:r w:rsidR="004145BD">
        <w:t xml:space="preserve"> with regards to influenza</w:t>
      </w:r>
      <w:r>
        <w:t xml:space="preserve"> include chickens, turkeys, and ducks. </w:t>
      </w:r>
    </w:p>
    <w:p w14:paraId="557BE340" w14:textId="77777777" w:rsidR="004E3FD4" w:rsidRDefault="004E3FD4" w:rsidP="00721B7B">
      <w:pPr>
        <w:spacing w:after="0" w:line="240" w:lineRule="auto"/>
      </w:pPr>
    </w:p>
    <w:p w14:paraId="4392D419" w14:textId="77777777" w:rsidR="007E7004" w:rsidRDefault="007E7004" w:rsidP="00721B7B">
      <w:pPr>
        <w:pStyle w:val="Heading2"/>
        <w:spacing w:before="0" w:line="240" w:lineRule="auto"/>
      </w:pPr>
      <w:bookmarkStart w:id="71" w:name="_Toc92530445"/>
      <w:bookmarkStart w:id="72" w:name="_Toc94105834"/>
      <w:r>
        <w:t>Highly Pathogenic and Low Pathogenic Avian Influenza</w:t>
      </w:r>
      <w:bookmarkEnd w:id="72"/>
      <w:r>
        <w:t xml:space="preserve"> </w:t>
      </w:r>
      <w:bookmarkEnd w:id="71"/>
    </w:p>
    <w:p w14:paraId="72DFA742" w14:textId="4EBDF662" w:rsidR="007E7004" w:rsidRDefault="007E7004" w:rsidP="00721B7B">
      <w:pPr>
        <w:spacing w:after="0" w:line="240" w:lineRule="auto"/>
      </w:pPr>
      <w:r>
        <w:t xml:space="preserve">Avian influenza viruses are categorized into two groups: low pathogenic influenza A (LPAI) viruses and highly pathogenic influenza A (HPAI) viruses. The differentiation of highly pathogenic and low pathogenicity is related to the virus’s ability to cause illness and death in poultry and does not refer to the severity of illness in humans. Both HPAI and LPAI have caused serious illnesses in humans </w:t>
      </w:r>
      <w:r w:rsidRPr="00E35876">
        <w:fldChar w:fldCharType="begin"/>
      </w:r>
      <w:r w:rsidR="006C08DA">
        <w:instrText xml:space="preserve"> ADDIN ZOTERO_ITEM CSL_CITATION {"citationID":"caeEolRU","properties":{"formattedCitation":"\\super 7\\nosupersub{}","plainCitation":"7","noteIndex":0},"citationItems":[{"id":1993,"uris":["http://zotero.org/users/1202761/items/M6RI23BY"],"uri":["http://zotero.org/users/1202761/items/M6RI23BY"],"itemData":{"id":1993,"type":"webpage","abstract":"Information about Influenza Type A Viruses and Subtypes - CDC","language":"en-us","title":"Influenza Type A Viruses","URL":"https://www.cdc.gov/flu/avianflu/influenza-a-virus-subtypes.htm","author":[{"family":"CDC","given":""}],"accessed":{"date-parts":[["2021",11,6]]},"issued":{"date-parts":[["2020",2,10]]}}}],"schema":"https://github.com/citation-style-language/schema/raw/master/csl-citation.json"} </w:instrText>
      </w:r>
      <w:r w:rsidRPr="00E35876">
        <w:fldChar w:fldCharType="separate"/>
      </w:r>
      <w:r w:rsidR="006C08DA" w:rsidRPr="006C08DA">
        <w:rPr>
          <w:vertAlign w:val="superscript"/>
        </w:rPr>
        <w:t>7</w:t>
      </w:r>
      <w:r w:rsidRPr="00E35876">
        <w:fldChar w:fldCharType="end"/>
      </w:r>
      <w:r>
        <w:t xml:space="preserve"> (CDC, 2020c). </w:t>
      </w:r>
    </w:p>
    <w:p w14:paraId="3A3ECC45" w14:textId="77777777" w:rsidR="004E3FD4" w:rsidRDefault="004E3FD4" w:rsidP="00721B7B">
      <w:pPr>
        <w:spacing w:after="0" w:line="240" w:lineRule="auto"/>
      </w:pPr>
    </w:p>
    <w:p w14:paraId="09208990" w14:textId="2B3CE3CB" w:rsidR="007E7004" w:rsidRDefault="007E7004" w:rsidP="00721B7B">
      <w:pPr>
        <w:spacing w:after="0" w:line="240" w:lineRule="auto"/>
        <w:rPr>
          <w:color w:val="000000"/>
          <w:shd w:val="clear" w:color="auto" w:fill="FFFFFF"/>
        </w:rPr>
      </w:pPr>
      <w:r w:rsidRPr="00E35876">
        <w:t xml:space="preserve">While wild birds are known to be the reservoir for all avian influenza, HPAI viruses are thought to evolve in domestic poultry after transmission </w:t>
      </w:r>
      <w:r>
        <w:t xml:space="preserve">of LPAI </w:t>
      </w:r>
      <w:r w:rsidRPr="00E35876">
        <w:t xml:space="preserve">from wild birds </w:t>
      </w:r>
      <w:r>
        <w:t xml:space="preserve">to poultry </w:t>
      </w:r>
      <w:r w:rsidRPr="00E35876">
        <w:fldChar w:fldCharType="begin"/>
      </w:r>
      <w:r w:rsidR="006C08DA">
        <w:instrText xml:space="preserve"> ADDIN ZOTERO_ITEM CSL_CITATION {"citationID":"yd7kmffG","properties":{"formattedCitation":"\\super 86\\uc0\\u8211{}89\\nosupersub{}","plainCitation":"86–89","noteIndex":0},"citationItems":[{"id":2015,"uris":["http://zotero.org/users/1202761/items/5S5XHBFW"],"uri":["http://zotero.org/users/1202761/items/5S5XHBFW"],"itemData":{"id":2015,"type":"article-journal","abstract":"Objectives  The HPAI H5N2 strain that caused an outbreak in ostriches of the Eastern Cape Province, South Africa in 2004 was characterized., \nDesign  Haemagglutination inhibition (HI) and agar gel immunodiffusion (AGID) were performed on sera from ostrich farms in the outbreak region, and intravenous pathogenicity (IVPI) tests, reverse‐transcriptase‐polymerase‐chain reaction (RT‐PCR), nucleic acid sequencing and phylogenetic comparisons were performed on the HPAI H5N2 virus isolated during the outbreak., \nResults  The deduced amino acid sequence at the HA0 cleavage site determined by RT‐PCR and nucleotide sequencing was PQREKRRKKRGLF and thus the virus fell within the definition of a highly pathogenic virus, but in an IVPI test in chickens on the virus isolated from the index case and a value of 0·63 was recorded, which is below the criterion for highly pathogenic viruses in this in vivo test. After a further passage in embryonated eggs a second IVPI was carried out and an elevated value of 1·19 was obtained. Cloacal swabs were taken from the initial IVPI birds, inoculated into embryonated chickens eggs and a third IVPI was then performed on the resulting haemagglutinating, infective allantoic fluid. An index of 2·73 was recorded., \nConclusions  HI tests appeared to be the more sensitive test compared to AGID when testing for antibodies to avian influenza in sera. An ostrich‐derived virus with a virulent HA0 cleavage site was not initially virulent in chickens but after passage in the latter the virulence increased. Phylogenetic analyses demonstrated the link between AI viruses carried by wild ducks and those infecting ostriches.","container-title":"Influenza and Other Respiratory Viruses","DOI":"10.1111/j.1750-2659.2009.00074.x","ISSN":"1750-2640","issue":"2","journalAbbreviation":"Influenza Other Respir Viruses","note":"PMID: 19496843\nPMCID: PMC4634522","page":"63-68","source":"PubMed Central","title":"Characterisation of a highly pathogenic influenza A virus of subtype H5N2 isolated from ostriches in South Africa in 2004","volume":"3","author":[{"family":"Abolnik","given":"Celia"},{"family":"Londt","given":"Brandon Z."},{"family":"Manvell","given":"Ruth J."},{"family":"Shell","given":"Wendy"},{"family":"Banks","given":"Jill"},{"family":"Gerdes","given":"Gertruida H."},{"family":"Akol","given":"George"},{"family":"Brown","given":"Ian H."}],"issued":{"date-parts":[["2009",3]]}},"label":"page"},{"id":2018,"uris":["http://zotero.org/users/1202761/items/8Z94XKAU"],"uri":["http://zotero.org/users/1202761/items/8Z94XKAU"],"itemData":{"id":2018,"type":"webpage","title":"Heterogeneity in the haemagglutinin gene and emergence of the highly pathogenic phenotype among recent H5N2 avian influenza viruses from Mexico","URL":"https://www.microbiologyresearch.org/content/journal/jgv/10.1099/0022-1317-77-7-1493#tab2","author":[{"family":"Garcia","given":"Maricarmen"},{"family":"Crawford","given":"John"},{"family":"Latimer","given":"John"}],"accessed":{"date-parts":[["2021",11,7]]},"issued":{"date-parts":[["1996",7,1]]}},"label":"page"},{"id":2020,"uris":["http://zotero.org/users/1202761/items/6MXWJKGR"],"uri":["http://zotero.org/users/1202761/items/6MXWJKGR"],"itemData":{"id":2020,"type":"article-journal","abstract":"The hemagglutinin (HA) genes from four avian H7N7 influenza A isolates, from a single outbreak, were shown to possess different cleavage sites that contain varying numbers of basic amino acid residues (KKKKR, KRKKR, KKRKKR, KKKKKKR). All four variants are highly pathogenic in chickens and share an immediate common ancestral HA with A/tern/Potsdam/342-6/79 (H7N7) and A/swan/Potsdam/63-6/81 (H7N7). These viruses are nonpathogenic and contain no extra basic amino acids at the cleavage site of their HA. During evolution a common precursor virus acquired different sequences at the cleavage site of the HA and became highly pathogenic in chickens. In vitro assays revealed that the HA from A/chicken/Leipzig/79 with KKKKR at the cleavage site was only partially cleaved (41%), compared to 93-100% cleavage of the other HAs. Since all four viruses were highly pathogenic in chickens, these findings confirm that the degree of pathogenicity in vivo is not exclusively determined by the degree of HA cleavability.","container-title":"Virology","DOI":"10.1006/viro.1996.0187","ISSN":"0042-6822","issue":"1","journalAbbreviation":"Virology","language":"eng","note":"PMID: 8615031","page":"253-257","source":"PubMed","title":"Different hemagglutinin cleavage site variants of H7N7 in an influenza outbreak in chickens in Leipzig, Germany","volume":"218","author":[{"family":"Röhm","given":"C."},{"family":"Süss","given":"J."},{"family":"Pohle","given":"V."},{"family":"Webster","given":"R. G."}],"issued":{"date-parts":[["1996",4,1]]}},"label":"page"},{"id":1549,"uris":["http://zotero.org/users/1202761/items/FGX2DWPG"],"uri":["http://zotero.org/users/1202761/items/FGX2DWPG"],"itemData":{"id":1549,"type":"webpage","title":"Animal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E."}],"accessed":{"date-parts":[["2021",9,10]]},"issued":{"date-parts":[["2017"]]}}}],"schema":"https://github.com/citation-style-language/schema/raw/master/csl-citation.json"} </w:instrText>
      </w:r>
      <w:r w:rsidRPr="00E35876">
        <w:fldChar w:fldCharType="separate"/>
      </w:r>
      <w:r w:rsidR="006C08DA" w:rsidRPr="006C08DA">
        <w:rPr>
          <w:vertAlign w:val="superscript"/>
        </w:rPr>
        <w:t>86–89</w:t>
      </w:r>
      <w:r w:rsidRPr="00E35876">
        <w:fldChar w:fldCharType="end"/>
      </w:r>
      <w:r w:rsidRPr="006C08DA">
        <w:t xml:space="preserve">. </w:t>
      </w:r>
      <w:r w:rsidRPr="002F0F92">
        <w:t>After domestic b</w:t>
      </w:r>
      <w:r>
        <w:t xml:space="preserve">irds are infected, a change in the HA gene can occur allowing the virus to mature outside of the gastrointestinal tract and cause systemic infection </w:t>
      </w:r>
      <w:r w:rsidRPr="00E35876">
        <w:fldChar w:fldCharType="begin"/>
      </w:r>
      <w:r w:rsidR="006C08DA">
        <w:instrText xml:space="preserve"> ADDIN ZOTERO_ITEM CSL_CITATION {"citationID":"a26lks1nbl","properties":{"formattedCitation":"\\super 38,86,90\\nosupersub{}","plainCitation":"38,86,90","noteIndex":0},"citationItems":[{"id":1555,"uris":["http://zotero.org/users/1202761/items/8LKI8Y2E"],"uri":["http://zotero.org/users/1202761/items/8LKI8Y2E"],"itemData":{"id":1555,"type":"webpage","title":"Influenza Pathogenesis and Control - Volume I","URL":"https://www.springer.com/gp/book/9783319111544","author":[{"family":"Compans","given":"Richard"}],"accessed":{"date-parts":[["2021",9,10]]},"issued":{"date-parts":[["2014"]]}}},{"id":1753,"uris":["http://zotero.org/users/1202761/items/APG2WX8W"],"uri":["http://zotero.org/users/1202761/items/APG2WX8W"],"itemData":{"id":1753,"type":"webpage","title":"Avian Influenza: Terrestrial Manual","URL":"https://www.oie.int/fileadmin/Home/eng/Health_standards/tahm/3.03.04_AI.pdf","author":[{"family":"OIE","given":""}],"accessed":{"date-parts":[["2021",10,9]]},"issued":{"date-parts":[["2021"]]}}},{"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E."}],"accessed":{"date-parts":[["2021",9,10]]},"issued":{"date-parts":[["2017"]]}}}],"schema":"https://github.com/citation-style-language/schema/raw/master/csl-citation.json"} </w:instrText>
      </w:r>
      <w:r w:rsidRPr="00E35876">
        <w:fldChar w:fldCharType="separate"/>
      </w:r>
      <w:r w:rsidR="006C08DA" w:rsidRPr="006C08DA">
        <w:rPr>
          <w:vertAlign w:val="superscript"/>
        </w:rPr>
        <w:t>38,86,90</w:t>
      </w:r>
      <w:r w:rsidRPr="00E35876">
        <w:fldChar w:fldCharType="end"/>
      </w:r>
      <w:r w:rsidRPr="00E35876">
        <w:t>.</w:t>
      </w:r>
      <w:r>
        <w:t xml:space="preserve"> At present, HPAI is limited to H5 and H7 subtypes </w:t>
      </w:r>
      <w:r>
        <w:fldChar w:fldCharType="begin"/>
      </w:r>
      <w:r w:rsidR="006C08DA">
        <w:instrText xml:space="preserve"> ADDIN ZOTERO_ITEM CSL_CITATION {"citationID":"K94BIZhq","properties":{"formattedCitation":"\\super 37,86\\nosupersub{}","plainCitation":"37,86","noteIndex":0},"citationItems":[{"id":1553,"uris":["http://zotero.org/users/1202761/items/RJM8B6Q8"],"uri":["http://zotero.org/users/1202761/items/RJM8B6Q8"],"itemData":{"id":1553,"type":"webpage","title":"Wildlife and Emerging Zoonotic Diseases: The Biology, Circumstances and Consequences of Cross-Species Transmission","URL":"https://www.amazon.com/gp/product/354083558X/ref=ppx_yo_dt_b_asin_title_o03_s00?ie=UTF8&amp;psc=1","author":[{"family":"Childs","given":"James"},{"family":"Mackenzie","given":"John"},{"family":"Richt","given":"Jurgen"}],"accessed":{"date-parts":[["2021",9,10]]},"issued":{"date-parts":[["2007"]]}}},{"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E."}],"accessed":{"date-parts":[["2021",9,10]]},"issued":{"date-parts":[["2017"]]}}}],"schema":"https://github.com/citation-style-language/schema/raw/master/csl-citation.json"} </w:instrText>
      </w:r>
      <w:r>
        <w:fldChar w:fldCharType="separate"/>
      </w:r>
      <w:r w:rsidR="006C08DA" w:rsidRPr="006C08DA">
        <w:rPr>
          <w:vertAlign w:val="superscript"/>
        </w:rPr>
        <w:t>37,86</w:t>
      </w:r>
      <w:r>
        <w:fldChar w:fldCharType="end"/>
      </w:r>
      <w:r>
        <w:t xml:space="preserve">. </w:t>
      </w:r>
      <w:r>
        <w:rPr>
          <w:color w:val="000000"/>
          <w:shd w:val="clear" w:color="auto" w:fill="FFFFFF"/>
        </w:rPr>
        <w:t>Most avian influenza viruses cause a gastrointestinal infection in birds with minimal clinical signs and are classified as low pathogenic.</w:t>
      </w:r>
    </w:p>
    <w:p w14:paraId="22F65694" w14:textId="77777777" w:rsidR="004E3FD4" w:rsidRDefault="004E3FD4" w:rsidP="00721B7B">
      <w:pPr>
        <w:spacing w:after="0" w:line="240" w:lineRule="auto"/>
        <w:rPr>
          <w:color w:val="000000"/>
          <w:shd w:val="clear" w:color="auto" w:fill="FFFFFF"/>
        </w:rPr>
      </w:pPr>
    </w:p>
    <w:p w14:paraId="404A1315" w14:textId="5F6420F7" w:rsidR="007E7004" w:rsidRDefault="007E7004" w:rsidP="00721B7B">
      <w:pPr>
        <w:spacing w:after="0" w:line="240" w:lineRule="auto"/>
        <w:rPr>
          <w:color w:val="000000"/>
          <w:shd w:val="clear" w:color="auto" w:fill="FFFFFF"/>
        </w:rPr>
      </w:pPr>
      <w:r>
        <w:rPr>
          <w:color w:val="000000"/>
          <w:shd w:val="clear" w:color="auto" w:fill="FFFFFF"/>
        </w:rPr>
        <w:t>The definition of infection with avian influenza according to OIE, 2016 is the following:</w:t>
      </w:r>
    </w:p>
    <w:p w14:paraId="74CAE830" w14:textId="77777777" w:rsidR="007E7004" w:rsidRPr="00CD5216" w:rsidRDefault="007E7004" w:rsidP="00721B7B">
      <w:pPr>
        <w:spacing w:after="0" w:line="240" w:lineRule="auto"/>
        <w:ind w:left="720"/>
        <w:rPr>
          <w:i/>
          <w:iCs/>
          <w:color w:val="000000"/>
          <w:shd w:val="clear" w:color="auto" w:fill="FFFFFF"/>
        </w:rPr>
      </w:pPr>
      <w:r w:rsidRPr="00CD5216">
        <w:rPr>
          <w:i/>
          <w:iCs/>
        </w:rPr>
        <w:t>For the purposes of the Terrestrial Code, avian influenza is defined as an infection of poultry caused by any influenza A virus of the H5 or H7 subtypes or by any influenza A virus with an intravenous pathogenicity index (IVPI) greater than 1.2 (or as an alternative at least 75% mortality) as described below. These viruses are divided into high pathogenicity avian influenza viruses and low pathogenicity avian influenza viruses:</w:t>
      </w:r>
    </w:p>
    <w:p w14:paraId="273A784B" w14:textId="77777777" w:rsidR="007E7004" w:rsidRDefault="007E7004" w:rsidP="00721B7B">
      <w:pPr>
        <w:pStyle w:val="ListParagraph"/>
        <w:numPr>
          <w:ilvl w:val="0"/>
          <w:numId w:val="35"/>
        </w:numPr>
        <w:spacing w:after="0" w:line="240" w:lineRule="auto"/>
        <w:contextualSpacing w:val="0"/>
        <w:rPr>
          <w:i/>
          <w:iCs/>
        </w:rPr>
      </w:pPr>
      <w:r w:rsidRPr="00CD5216">
        <w:rPr>
          <w:i/>
          <w:iCs/>
        </w:rPr>
        <w:t>High pathogenicity avian influenza viruses have an intravenous pathogenicity index (IVPI) in six-week-old chickens greater than 1.2 or, as an alternative, cause at least 75% mortality in four-to eight-week-old chickens infected intravenously. H5 and H7 viruses which do not have an IVPI of greater than 1.2 or cause less than 75% mortality in an intravenous lethality test should be sequenced to determine whether multiple basic amino acids are present at the cleavage site of the haemagglutinin molecule (HA0); if the amino acid motif is similar to that observed for other high pathogenicity avian influenza isolates, the isolate being tested should be considered as highly pathogenicity avian influenza virus.</w:t>
      </w:r>
    </w:p>
    <w:p w14:paraId="09259CA8" w14:textId="5AD649DB" w:rsidR="007E7004" w:rsidRDefault="007E7004" w:rsidP="00721B7B">
      <w:pPr>
        <w:pStyle w:val="ListParagraph"/>
        <w:numPr>
          <w:ilvl w:val="0"/>
          <w:numId w:val="35"/>
        </w:numPr>
        <w:spacing w:after="0" w:line="240" w:lineRule="auto"/>
        <w:contextualSpacing w:val="0"/>
        <w:rPr>
          <w:i/>
          <w:iCs/>
        </w:rPr>
      </w:pPr>
      <w:r w:rsidRPr="00CD5216">
        <w:rPr>
          <w:i/>
          <w:iCs/>
        </w:rPr>
        <w:t>Low pathogenicity avian influenza viruses are all influenza A viruses of H5 and H7 subtypes that are not high pathogenicity avian influenza viruses.</w:t>
      </w:r>
    </w:p>
    <w:p w14:paraId="69DC39FC" w14:textId="77777777" w:rsidR="00982EEA" w:rsidRPr="00CD5216" w:rsidRDefault="00982EEA" w:rsidP="00982EEA">
      <w:pPr>
        <w:pStyle w:val="ListParagraph"/>
        <w:spacing w:after="0" w:line="240" w:lineRule="auto"/>
        <w:ind w:left="1080"/>
        <w:contextualSpacing w:val="0"/>
        <w:rPr>
          <w:i/>
          <w:iCs/>
        </w:rPr>
      </w:pPr>
    </w:p>
    <w:p w14:paraId="6E6E820B" w14:textId="0BAE5C13" w:rsidR="007E7004" w:rsidRDefault="007E7004" w:rsidP="00721B7B">
      <w:pPr>
        <w:spacing w:after="0" w:line="240" w:lineRule="auto"/>
      </w:pPr>
      <w:r>
        <w:t xml:space="preserve">HPAI was first identified in 1996 in wild birds in China </w:t>
      </w:r>
      <w:r w:rsidRPr="00E35876">
        <w:fldChar w:fldCharType="begin"/>
      </w:r>
      <w:r w:rsidR="006C08DA">
        <w:instrText xml:space="preserve"> ADDIN ZOTERO_ITEM CSL_CITATION {"citationID":"6dixbBgV","properties":{"formattedCitation":"\\super 86,91\\nosupersub{}","plainCitation":"86,91","noteIndex":0},"citationItems":[{"id":1979,"uris":["http://zotero.org/users/1202761/items/3UNMGID3"],"uri":["http://zotero.org/users/1202761/items/3UNMGID3"],"itemData":{"id":1979,"type":"article-journal","abstract":"Highly pathogenic avian influenza (HPAI) H5 viruses, of the A/goose/Guangdong/1/1996 lineage, have exhibited substantial geographic spread worldwide since the first detection of H5N1 virus in 1996. Accumulation of mutations in the HA gene has resulted in several phylogenetic clades, while reassortment with other avian influenza viruses has led to the emergence of new virus subtypes (H5Nx), notably H5N2, H5N6, and H5N8. H5Nx viruses represent a threat to both the poultry industry and human health and can cause lethal human disease following virus exposure. Here, HPAI H5N6 and H5N2 viruses (isolated between 2014 and 2017) of the 2.3.4.4 clade were assessed for their capacity to replicate in human respiratory tract cells, and to cause disease and transmit in the ferret model. All H5N6 viruses possessed increased virulence in ferrets compared to the H5N2 virus; however, pathogenicity profiles varied among the H5N6 viruses tested, from mild infection with sporadic virus dissemination beyond the respiratory tract, to severe disease with fatal outcome. Limited transmission between co-housed ferrets was observed with the H5N6 viruses but not with the H5N2 virus. In vitro evaluation of H5Nx virus replication in Calu-3 cells and the identification of mammalian adaptation markers in key genes associated with pathogenesis supports these findings.","container-title":"Scientific Reports","DOI":"10.1038/s41598-020-69535-5","ISSN":"2045-2322","journalAbbreviation":"Sci Rep","note":"PMID: 32728042\nPMCID: PMC7391700","page":"12700","source":"PubMed Central","title":"Characterization of highly pathogenic avian influenza H5Nx viruses in the ferret model","volume":"10","author":[{"family":"Pulit-Penaloza","given":"Joanna A."},{"family":"Brock","given":"Nicole"},{"family":"Pappas","given":"Claudia"},{"family":"Sun","given":"Xiangjie"},{"family":"Belser","given":"Jessica A."},{"family":"Zeng","given":"Hui"},{"family":"Tumpey","given":"Terrence M."},{"family":"Maines","given":"Taronna R."}],"issued":{"date-parts":[["2020",7,29]]}}},{"id":1549,"uris":["http://zotero.org/users/1202761/items/FGX2DWPG"],"uri":["http://zotero.org/users/1202761/items/FGX2DWPG"],"itemData":{"id":1549,"type":"webpage","title":"Animal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E."}],"accessed":{"date-parts":[["2021",9,10]]},"issued":{"date-parts":[["2017"]]}}}],"schema":"https://github.com/citation-style-language/schema/raw/master/csl-citation.json"} </w:instrText>
      </w:r>
      <w:r w:rsidRPr="00E35876">
        <w:fldChar w:fldCharType="separate"/>
      </w:r>
      <w:r w:rsidR="006C08DA" w:rsidRPr="006C08DA">
        <w:rPr>
          <w:vertAlign w:val="superscript"/>
        </w:rPr>
        <w:t>86,91</w:t>
      </w:r>
      <w:r w:rsidRPr="00E35876">
        <w:fldChar w:fldCharType="end"/>
      </w:r>
      <w:r>
        <w:t xml:space="preserve">. The first human case was detected in 1997 in Hong Kong </w:t>
      </w:r>
      <w:r>
        <w:fldChar w:fldCharType="begin"/>
      </w:r>
      <w:r w:rsidR="006C08DA">
        <w:instrText xml:space="preserve"> ADDIN ZOTERO_ITEM CSL_CITATION {"citationID":"Hq25GhVY","properties":{"formattedCitation":"\\super 68\\nosupersub{}","plainCitation":"68","noteIndex":0},"citationItems":[{"id":2172,"uris":["http://zotero.org/users/1202761/items/8M568B8M"],"uri":["http://zotero.org/users/1202761/items/8M568B8M"],"itemData":{"id":2172,"type":"article-journal","abstract":"BACKGROUND: In May, 1997, a 3-year-old boy in Hong Kong was admitted to the hospital and subsequently died from influenza pneumonia, acute respiratory distress syndrome, Reye's syndrome, multiorgan failure, and disseminated intravascular coagulation. An influenza A H5N1 virus was isolated from a tracheal aspirate of the boy. Preceding this incident, avian influenza outbreaks of high mortality were reported from three chicken farms in Hong Kong, and the virus involved was also found to be of the H5 subtype.\nMETHODS: We carried out an antigenic and molecular comparison of the influenza A H5N1 virus isolated from the boy with one of the viruses isolated from outbreaks of avian influenza by haemagglutination-inhibition and neuraminidase-inhibition assays and nucleotide sequence analysis.\nFINDINGS: Differences were observed in the antigenic reactivities of the viruses by the haemagglutination-inhibition assay. However, nucleotide sequence analysis of all gene segments revealed that the human virus A/Hong Kong/156/97 was genetically closely related to the avian A/chicken/Hong Kong/258/97.\nINTERPRETATION: Although direct contact between the sick child and affected chickens has not been established, our results suggest transmission of the virus from infected chickens to the child without another intermediate mammalian host acting as a \"mixing vessel\". This event illustrates the importance of intensive global influenza surveillance.","container-title":"Lancet (London, England)","DOI":"10.1016/S0140-6736(97)11212-0","ISSN":"0140-6736","issue":"9101","journalAbbreviation":"Lancet","language":"eng","note":"PMID: 9482438","page":"472-477","source":"PubMed","title":"Human influenza A H5N1 virus related to a highly pathogenic avian influenza virus","volume":"351","author":[{"family":"Claas","given":"E. C."},{"family":"Osterhaus","given":"A. D."},{"family":"Beek","given":"R.","non-dropping-particle":"van"},{"family":"De Jong","given":"J. C."},{"family":"Rimmelzwaan","given":"G. F."},{"family":"Senne","given":"D. A."},{"family":"Krauss","given":"S."},{"family":"Shortridge","given":"K. F."},{"family":"Webster","given":"R. G."}],"issued":{"date-parts":[["1998",2,14]]}}}],"schema":"https://github.com/citation-style-language/schema/raw/master/csl-citation.json"} </w:instrText>
      </w:r>
      <w:r>
        <w:fldChar w:fldCharType="separate"/>
      </w:r>
      <w:r w:rsidR="006C08DA" w:rsidRPr="006C08DA">
        <w:rPr>
          <w:vertAlign w:val="superscript"/>
        </w:rPr>
        <w:t>68</w:t>
      </w:r>
      <w:r>
        <w:fldChar w:fldCharType="end"/>
      </w:r>
      <w:r>
        <w:t xml:space="preserve">. The impact of vaccination, strain evolution, and poultry immunologic adaptation have reduced </w:t>
      </w:r>
      <w:r w:rsidR="00FC63C2">
        <w:t xml:space="preserve">poultry </w:t>
      </w:r>
      <w:r>
        <w:t>morbidity and mortality in recent years. Occasional symptomatic outbreaks of HPAI happen among wild bir</w:t>
      </w:r>
      <w:r w:rsidRPr="00F56D73">
        <w:t xml:space="preserve">d reservoirs, and infection in wild birds has increased in recent years </w:t>
      </w:r>
      <w:r w:rsidRPr="00F56D73">
        <w:fldChar w:fldCharType="begin"/>
      </w:r>
      <w:r w:rsidR="006C08DA">
        <w:instrText xml:space="preserve"> ADDIN ZOTERO_ITEM CSL_CITATION {"citationID":"a224mjo7ltr","properties":{"formattedCitation":"\\super 7,92\\nosupersub{}","plainCitation":"7,92","noteIndex":0},"citationItems":[{"id":1993,"uris":["http://zotero.org/users/1202761/items/M6RI23BY"],"uri":["http://zotero.org/users/1202761/items/M6RI23BY"],"itemData":{"id":1993,"type":"webpage","abstract":"Information about Influenza Type A Viruses and Subtypes - CDC","language":"en-us","title":"Influenza Type A Viruses","URL":"https://www.cdc.gov/flu/avianflu/influenza-a-virus-subtypes.htm","author":[{"family":"CDC","given":""}],"accessed":{"date-parts":[["2021",11,6]]},"issued":{"date-parts":[["2020",2,10]]}},"label":"page"},{"id":2590,"uris":["http://zotero.org/users/1202761/items/C4UJUCM8"],"uri":["http://zotero.org/users/1202761/items/C4UJUCM8"],"itemData":{"id":2590,"type":"article-journal","abstract":"Prior to the emergence of the A/goose/Guangdong/1/1996 (Gs/GD) H5N1 influenza A virus, the long-held and well-supported paradigm was that highly pathogenic avian influenza (HPAI) outbreaks were restricted to poultry, the result of cross-species transmission of precursor viruses from wild aquatic birds that subsequently gained pathogenicity in domestic birds. Therefore, management agencies typically adopted a prevention, control, and eradication strategy that included strict biosecurity for domestic bird production, isolation of infected and exposed flocks, and prompt depopulation. In most cases, this strategy has proved sufficient for eradicating HPAI. Since 2002, this paradigm has been challenged with many detections of viral descendants of the Gs/GD lineage among wild birds, most of which have been associated with sporadic mortality events. Since the emergence and evolution of the genetically distinct clade 2.3.4.4 Gs/GD lineage HPAI viruses in approximately 2010, there have been further increases in the occurrence of HPAI in wild birds and geographic spread through migratory bird movement. A prominent example is the introduction of clade 2.3.4.4 Gs/GD HPAI viruses from East Asia to North America via migratory birds in autumn 2014 that ultimately led to the largest outbreak of HPAI in the history of the United States. Given the apparent maintenance of Gs/GD lineage HPAI viruses in a global avian reservoir; bidirectional virus exchange between wild and domestic birds facilitating the continued adaptation of Gs/GD HPAI viruses in wild bird hosts; the current frequency of HPAI outbreaks in wild birds globally, and particularly in Eurasia where Gs/GD HPAI viruses may now be enzootic; and ongoing dispersal of AI viruses from East Asia to North America via migratory birds, HPAI now represents an emerging disease threat to North American wildlife. This recent paradigm shift implies that management of HPAI in domestic birds alone may no longer be sufficient to eradicate HPAI viruses from a given country or region. Rather, agencies managing wild birds and their habitats may consider the development or adoption of mitigation strategies to minimize introductions to poultry, to reduce negative impacts on wild bird populations, and to diminish adverse effects to stakeholders using wildlife resources. The main objective of this review is, therefore, to provide information that will assist wildlife managers in developing mitigation strategies or approaches for dealing with outbreaks of Gs/GD HPAI in wild birds in the form of preparedness, surveillance, research, communications, and targeted management actions. Resultant outbreak response plans and actions may represent meaningful steps of wildlife managers toward the use of collaborative and multi-jurisdictional One Health approaches when it comes to the detection, investigation, and mitigation of emerging viruses at the human-domestic animal-wildlife interface.","container-title":"The Journal of Wildlife Management","DOI":"10.1002/jwmg.22171","ISSN":"1937-2817","issue":"n/a","language":"en","note":"_eprint: https://onlinelibrary.wiley.com/doi/pdf/10.1002/jwmg.22171","source":"Wiley Online Library","title":"Highly pathogenic avian influenza is an emerging disease threat to wild birds in North America","URL":"https://onlinelibrary.wiley.com/doi/abs/10.1002/jwmg.22171","volume":"n/a","author":[{"family":"Ramey","given":"Andrew M."},{"family":"Hill","given":"Nichola J."},{"family":"DeLiberto","given":"Thomas J."},{"family":"Gibbs","given":"Samantha E. J."},{"family":"Camille Hopkins","given":"M."},{"family":"Lang","given":"Andrew S."},{"family":"Poulson","given":"Rebecca L."},{"family":"Prosser","given":"Diann J."},{"family":"Sleeman","given":"Jonathan M."},{"family":"Stallknecht","given":"David E."},{"family":"Wan","given":"Xiu-Feng"}],"accessed":{"date-parts":[["2022",1,23]]},"issued":{"date-parts":[["2022",1,11]]}},"label":"page"}],"schema":"https://github.com/citation-style-language/schema/raw/master/csl-citation.json"} </w:instrText>
      </w:r>
      <w:r w:rsidRPr="00F56D73">
        <w:fldChar w:fldCharType="separate"/>
      </w:r>
      <w:r w:rsidR="006C08DA" w:rsidRPr="006C08DA">
        <w:rPr>
          <w:vertAlign w:val="superscript"/>
        </w:rPr>
        <w:t>7,92</w:t>
      </w:r>
      <w:r w:rsidRPr="00F56D73">
        <w:fldChar w:fldCharType="end"/>
      </w:r>
      <w:r w:rsidRPr="00F56D73">
        <w:t>. HPAI</w:t>
      </w:r>
      <w:r>
        <w:t xml:space="preserve"> viruses do not widely circulate among wild birds nor are they an established lineage in poultry </w:t>
      </w:r>
      <w:r>
        <w:fldChar w:fldCharType="begin"/>
      </w:r>
      <w:r w:rsidR="006C08DA">
        <w:instrText xml:space="preserve"> ADDIN ZOTERO_ITEM CSL_CITATION {"citationID":"a18uaf4e0fk","properties":{"formattedCitation":"\\super 7\\nosupersub{}","plainCitation":"7","noteIndex":0},"citationItems":[{"id":1993,"uris":["http://zotero.org/users/1202761/items/M6RI23BY"],"uri":["http://zotero.org/users/1202761/items/M6RI23BY"],"itemData":{"id":1993,"type":"webpage","abstract":"Information about Influenza Type A Viruses and Subtypes - CDC","language":"en-us","title":"Influenza Type A Viruses","URL":"https://www.cdc.gov/flu/avianflu/influenza-a-virus-subtypes.htm","author":[{"family":"CDC","given":""}],"accessed":{"date-parts":[["2021",11,6]]},"issued":{"date-parts":[["2020",2,10]]}}}],"schema":"https://github.com/citation-style-language/schema/raw/master/csl-citation.json"} </w:instrText>
      </w:r>
      <w:r>
        <w:fldChar w:fldCharType="separate"/>
      </w:r>
      <w:r w:rsidR="006C08DA" w:rsidRPr="006C08DA">
        <w:rPr>
          <w:vertAlign w:val="superscript"/>
        </w:rPr>
        <w:t>7</w:t>
      </w:r>
      <w:r>
        <w:fldChar w:fldCharType="end"/>
      </w:r>
      <w:r>
        <w:t xml:space="preserve">. Transmission among infected poultry appears to be the </w:t>
      </w:r>
      <w:r>
        <w:lastRenderedPageBreak/>
        <w:t xml:space="preserve">most efficient through direct contact though most often via fecal contamination of water ingested by uninfected animals; airborne transmission occurs less commonly </w:t>
      </w:r>
      <w:r>
        <w:fldChar w:fldCharType="begin"/>
      </w:r>
      <w:r w:rsidR="006C08DA">
        <w:instrText xml:space="preserve"> ADDIN ZOTERO_ITEM CSL_CITATION {"citationID":"QGZwi5fQ","properties":{"formattedCitation":"\\super 93,93,94\\nosupersub{}","plainCitation":"93,93,94","noteIndex":0},"citationItems":[{"id":2028,"uris":["http://zotero.org/users/1202761/items/VX6YQLEG"],"uri":["http://zotero.org/users/1202761/items/VX6YQLEG"],"itemData":{"id":2028,"type":"article-journal","abstract":"Highly pathogenic avian influenza (HPAI) is a devastating viral disease of poultry and quick control of outbreaks is vital. Airborne transmission has often been suggested as a route of transmission between flocks, but knowledge of the rate of transmission via this route is sparse. In the current study, we quantified the rate of airborne transmission of an HPAI H5N1 virus strain between chickens under experimental conditions. In addition, we quantified viral load in air and dust samples. Sixteen trials were done, comprising a total of 160 chickens housed in cages, with three treatment groups. The first group was inoculated with strain A/turkey/Turkey/1/2005 H5N1, the second and third group were not inoculated, but housed at 0.2 and 1.1m distance of the first group, respectively. Tracheal and cloacal swabs were collected daily of each chicken to monitor virus transmission. Air and dust samples were taken daily to quantify virus load in the immediate surroundings of the birds. Samples were tested by quantitative RRT-PCR and virus isolation. In 4 out of 16 trials virus was transmitted from the experimentally inoculated chickens to the non-inoculated chickens. The transmission rate was 0.13 and 0.10 new infections per infectious bird at 0.2m and 1.1m, respectively. The difference between these estimates was, however, not significant. Two air samples tested positive in virus isolation, but none of these samples originated from the trials with successful transmission. Five dust samples were confirmed positive in virus isolation. The results of this study demonstrate that the rate of airborne transmission between chickens over short distances is low, suggesting that airborne transmission over a long distance is an unlikely route of spread. Whether or not this also applies to the field situation needs to be examined.","container-title":"Veterinary Microbiology","DOI":"10.1016/j.vetmic.2011.04.024","ISSN":"1873-2542","issue":"1-2","journalAbbreviation":"Vet Microbiol","language":"eng","note":"PMID: 21565455","page":"88-95","source":"PubMed","title":"Airborne transmission of a highly pathogenic avian influenza virus strain H5N1 between groups of chickens quantified in an experimental setting","volume":"152","author":[{"family":"Spekreijse","given":"D."},{"family":"Bouma","given":"A."},{"family":"Koch","given":"G."},{"family":"Stegeman","given":"J. A."}],"issued":{"date-parts":[["2011",8,26]]}},"label":"page"},{"id":2028,"uris":["http://zotero.org/users/1202761/items/VX6YQLEG"],"uri":["http://zotero.org/users/1202761/items/VX6YQLEG"],"itemData":{"id":2028,"type":"article-journal","abstract":"Highly pathogenic avian influenza (HPAI) is a devastating viral disease of poultry and quick control of outbreaks is vital. Airborne transmission has often been suggested as a route of transmission between flocks, but knowledge of the rate of transmission via this route is sparse. In the current study, we quantified the rate of airborne transmission of an HPAI H5N1 virus strain between chickens under experimental conditions. In addition, we quantified viral load in air and dust samples. Sixteen trials were done, comprising a total of 160 chickens housed in cages, with three treatment groups. The first group was inoculated with strain A/turkey/Turkey/1/2005 H5N1, the second and third group were not inoculated, but housed at 0.2 and 1.1m distance of the first group, respectively. Tracheal and cloacal swabs were collected daily of each chicken to monitor virus transmission. Air and dust samples were taken daily to quantify virus load in the immediate surroundings of the birds. Samples were tested by quantitative RRT-PCR and virus isolation. In 4 out of 16 trials virus was transmitted from the experimentally inoculated chickens to the non-inoculated chickens. The transmission rate was 0.13 and 0.10 new infections per infectious bird at 0.2m and 1.1m, respectively. The difference between these estimates was, however, not significant. Two air samples tested positive in virus isolation, but none of these samples originated from the trials with successful transmission. Five dust samples were confirmed positive in virus isolation. The results of this study demonstrate that the rate of airborne transmission between chickens over short distances is low, suggesting that airborne transmission over a long distance is an unlikely route of spread. Whether or not this also applies to the field situation needs to be examined.","container-title":"Veterinary Microbiology","DOI":"10.1016/j.vetmic.2011.04.024","ISSN":"1873-2542","issue":"1-2","journalAbbreviation":"Vet Microbiol","language":"eng","note":"PMID: 21565455","page":"88-95","source":"PubMed","title":"Airborne transmission of a highly pathogenic avian influenza virus strain H5N1 between groups of chickens quantified in an experimental setting","volume":"152","author":[{"family":"Spekreijse","given":"D."},{"family":"Bouma","given":"A."},{"family":"Koch","given":"G."},{"family":"Stegeman","given":"J. A."}],"issued":{"date-parts":[["2011",8,26]]}},"label":"page"},{"id":2031,"uris":["http://zotero.org/users/1202761/items/FGHLF7R7"],"uri":["http://zotero.org/users/1202761/items/FGHLF7R7"],"itemData":{"id":2031,"type":"article-journal","abstract":"Typically highly pathogenic avian influenza (HPAI) viruses spread very rapidly among chickens within sheds. However, the spread was slower than expected for the initial 10 days of the index farm in Japan during 2004. This slow spread, as well as the lack of gross lesions, clinical signs, or high mortality, hindered the field veterinarian from reporting a suspected HPAI outbreak to the veterinary office. To understand the field conditions for the slow virus spread, we examined contact and airborne transmission of the H5N1 virus to chickens in a negative-pressure isolator using various numbers of infected chickens and separate compartments. We found that the contact transmission did occur inefficiently when one or two chickens were infected, whereas the transmission was efficient when four chickens were infected. Airborne transmission of the HPAI virus was also dependent on the number of infected chickens and was less efficient than contact transmission. These data together with field observations suggested that number of infected chickens, chicken house types, and amount of environmental contamination might affect the virus transmission efficiency to chickens.","container-title":"Avian Diseases","DOI":"10.1637/0005-2086(2007)051[0129:IODHCO]2.0.CO;2","ISSN":"0005-2086","issue":"1","journalAbbreviation":"Avian Dis","language":"eng","note":"PMID: 17461279","page":"129-132","source":"PubMed","title":"Impact of different husbandry conditions on contact and airborne transmission of H5N1 highly pathogenic avian influenza virus to chickens","volume":"51","author":[{"family":"Tsukamoto","given":"K."},{"family":"Imada","given":"T."},{"family":"Tanimura","given":"N."},{"family":"Okamatsu","given":"M."},{"family":"Mase","given":"M."},{"family":"Mizuhara","given":"T."},{"family":"Swayne","given":"D."},{"family":"Yamaguchi","given":"S."}],"issued":{"date-parts":[["2007",3]]}},"label":"page"}],"schema":"https://github.com/citation-style-language/schema/raw/master/csl-citation.json"} </w:instrText>
      </w:r>
      <w:r>
        <w:fldChar w:fldCharType="separate"/>
      </w:r>
      <w:r w:rsidR="006C08DA" w:rsidRPr="006C08DA">
        <w:rPr>
          <w:vertAlign w:val="superscript"/>
        </w:rPr>
        <w:t>93,93,94</w:t>
      </w:r>
      <w:r>
        <w:fldChar w:fldCharType="end"/>
      </w:r>
      <w:r>
        <w:t xml:space="preserve">.  </w:t>
      </w:r>
    </w:p>
    <w:p w14:paraId="14175E0B" w14:textId="77777777" w:rsidR="004E3FD4" w:rsidRDefault="004E3FD4" w:rsidP="00721B7B">
      <w:pPr>
        <w:spacing w:after="0" w:line="240" w:lineRule="auto"/>
      </w:pPr>
    </w:p>
    <w:p w14:paraId="271FD7D0" w14:textId="6AE21826" w:rsidR="004C3D4E" w:rsidRPr="00CD0D00" w:rsidRDefault="004C3D4E" w:rsidP="00721B7B">
      <w:pPr>
        <w:pStyle w:val="Heading2"/>
        <w:spacing w:before="0" w:line="240" w:lineRule="auto"/>
      </w:pPr>
      <w:bookmarkStart w:id="73" w:name="_Toc94105835"/>
      <w:r w:rsidRPr="00CD0D00">
        <w:t>Lineage Distinctions</w:t>
      </w:r>
      <w:bookmarkEnd w:id="73"/>
    </w:p>
    <w:p w14:paraId="3972A0FB" w14:textId="772D39BC" w:rsidR="002855B7" w:rsidRDefault="0082463B" w:rsidP="00721B7B">
      <w:pPr>
        <w:spacing w:after="0" w:line="240" w:lineRule="auto"/>
      </w:pPr>
      <w:r>
        <w:t xml:space="preserve">Avian influenza viruses are often described as deriving from distinct geographic lineages. When introduced to a new region of the world, these viruses often reassort acquiring genes from locally circulating viruses. Those regional or continental reassortant viruses then perpetuate into their own lineages. These broad classifications are further broken down by species and time period </w:t>
      </w:r>
      <w:r>
        <w:fldChar w:fldCharType="begin"/>
      </w:r>
      <w:r w:rsidR="006C08DA">
        <w:instrText xml:space="preserve"> ADDIN ZOTERO_ITEM CSL_CITATION {"citationID":"acp04t55c0","properties":{"formattedCitation":"\\super 34\\nosupersub{}","plainCitation":"34","noteIndex":0},"citationItems":[{"id":1989,"uris":["http://zotero.org/users/1202761/items/IVD7VU7Z"],"uri":["http://zotero.org/users/1202761/items/IVD7VU7Z"],"itemData":{"id":1989,"type":"webpage","abstract":"Describes how genome sequencing and genetic characterization helps us understand properties of influenza viruses - CDC","language":"en-us","title":"Influenza Virus Genome Sequencing and Genetic Characterization","URL":"https://www.cdc.gov/flu/about/professionals/genetic-characterization.htm","author":[{"family":"CDC","given":""}],"accessed":{"date-parts":[["2021",11,6]]},"issued":{"date-parts":[["2021",11,2]]}}}],"schema":"https://github.com/citation-style-language/schema/raw/master/csl-citation.json"} </w:instrText>
      </w:r>
      <w:r>
        <w:fldChar w:fldCharType="separate"/>
      </w:r>
      <w:r w:rsidR="006C08DA" w:rsidRPr="006C08DA">
        <w:rPr>
          <w:vertAlign w:val="superscript"/>
        </w:rPr>
        <w:t>34</w:t>
      </w:r>
      <w:r>
        <w:fldChar w:fldCharType="end"/>
      </w:r>
      <w:r>
        <w:t xml:space="preserve">. Early AIV detected in Asia are considered part of the Asian lineage, which led to a Eurasian lineage combining Asian and European genes. A North American lineage </w:t>
      </w:r>
      <w:r w:rsidR="004C3D4E">
        <w:t xml:space="preserve">H5 virus was identified in 2004 and later diverged into ‘wild bird’ and ‘poultry’ lineages </w:t>
      </w:r>
      <w:r w:rsidR="004C3D4E">
        <w:fldChar w:fldCharType="begin"/>
      </w:r>
      <w:r w:rsidR="006C08DA">
        <w:instrText xml:space="preserve"> ADDIN ZOTERO_ITEM CSL_CITATION {"citationID":"a1jmop1o3bs","properties":{"formattedCitation":"\\super 1,87\\nosupersub{}","plainCitation":"1,87","noteIndex":0},"citationItems":[{"id":2015,"uris":["http://zotero.org/users/1202761/items/5S5XHBFW"],"uri":["http://zotero.org/users/1202761/items/5S5XHBFW"],"itemData":{"id":2015,"type":"article-journal","abstract":"Objectives  The HPAI H5N2 strain that caused an outbreak in ostriches of the Eastern Cape Province, South Africa in 2004 was characterized., \nDesign  Haemagglutination inhibition (HI) and agar gel immunodiffusion (AGID) were performed on sera from ostrich farms in the outbreak region, and intravenous pathogenicity (IVPI) tests, reverse‐transcriptase‐polymerase‐chain reaction (RT‐PCR), nucleic acid sequencing and phylogenetic comparisons were performed on the HPAI H5N2 virus isolated during the outbreak., \nResults  The deduced amino acid sequence at the HA0 cleavage site determined by RT‐PCR and nucleotide sequencing was PQREKRRKKRGLF and thus the virus fell within the definition of a highly pathogenic virus, but in an IVPI test in chickens on the virus isolated from the index case and a value of 0·63 was recorded, which is below the criterion for highly pathogenic viruses in this in vivo test. After a further passage in embryonated eggs a second IVPI was carried out and an elevated value of 1·19 was obtained. Cloacal swabs were taken from the initial IVPI birds, inoculated into embryonated chickens eggs and a third IVPI was then performed on the resulting haemagglutinating, infective allantoic fluid. An index of 2·73 was recorded., \nConclusions  HI tests appeared to be the more sensitive test compared to AGID when testing for antibodies to avian influenza in sera. An ostrich‐derived virus with a virulent HA0 cleavage site was not initially virulent in chickens but after passage in the latter the virulence increased. Phylogenetic analyses demonstrated the link between AI viruses carried by wild ducks and those infecting ostriches.","container-title":"Influenza and Other Respiratory Viruses","DOI":"10.1111/j.1750-2659.2009.00074.x","ISSN":"1750-2640","issue":"2","journalAbbreviation":"Influenza Other Respir Viruses","note":"PMID: 19496843\nPMCID: PMC4634522","page":"63-68","source":"PubMed Central","title":"Characterisation of a highly pathogenic influenza A virus of subtype H5N2 isolated from ostriches in South Africa in 2004","volume":"3","author":[{"family":"Abolnik","given":"Celia"},{"family":"Londt","given":"Brandon Z."},{"family":"Manvell","given":"Ruth J."},{"family":"Shell","given":"Wendy"},{"family":"Banks","given":"Jill"},{"family":"Gerdes","given":"Gertruida H."},{"family":"Akol","given":"George"},{"family":"Brown","given":"Ian H."}],"issued":{"date-parts":[["2009",3]]}}},{"id":1973,"uris":["http://zotero.org/users/1202761/items/RP27CCYZ"],"uri":["http://zotero.org/users/1202761/items/RP27CCYZ"],"itemData":{"id":1973,"type":"webpage","abstract":"Learn more about the types of influenza viruses that cause seasonal flu illness in humans each year.","container-title":"Centers for Disease Control and Prevention","language":"en-us","title":"Types of Influenza Viruses","URL":"https://www.cdc.gov/flu/about/viruses/types.htm","author":[{"family":"CDC","given":""}],"accessed":{"date-parts":[["2021",11,6]]},"issued":{"date-parts":[["2021",11,2]]}}}],"schema":"https://github.com/citation-style-language/schema/raw/master/csl-citation.json"} </w:instrText>
      </w:r>
      <w:r w:rsidR="004C3D4E">
        <w:fldChar w:fldCharType="separate"/>
      </w:r>
      <w:r w:rsidR="006C08DA" w:rsidRPr="006C08DA">
        <w:rPr>
          <w:vertAlign w:val="superscript"/>
        </w:rPr>
        <w:t>1,87</w:t>
      </w:r>
      <w:r w:rsidR="004C3D4E">
        <w:fldChar w:fldCharType="end"/>
      </w:r>
      <w:r w:rsidR="004C3D4E">
        <w:t xml:space="preserve">. </w:t>
      </w:r>
      <w:r w:rsidR="00982EEA">
        <w:t xml:space="preserve">There are additional supporting clades named for viruses found in Australia and South America </w:t>
      </w:r>
      <w:r w:rsidR="00982EEA">
        <w:fldChar w:fldCharType="begin"/>
      </w:r>
      <w:r w:rsidR="006C08DA">
        <w:instrText xml:space="preserve"> ADDIN ZOTERO_ITEM CSL_CITATION {"citationID":"xVFVa19j","properties":{"formattedCitation":"\\super 95,96\\nosupersub{}","plainCitation":"95,96","noteIndex":0},"citationItems":[{"id":1997,"uris":["http://zotero.org/users/1202761/items/G5SRUM6J"],"uri":["http://zotero.org/users/1202761/items/G5SRUM6J"],"itemData":{"id":1997,"type":"article-journal","abstract":"Running head: Avian Influenza Viruses, Australia","container-title":"Emerging Infectious Diseases","DOI":"10.3201/eid1612.100776","language":"en-us","source":"wwwnc.cdc.gov","title":"Surveillance and Analysis of Avian Influenza Viruses, Australia","URL":"https://wwwnc.cdc.gov/eid/article/16/12/10-0776_article","volume":"16","author":[{"family":"Hansbro","given":"Philip M."},{"family":"Warner","given":"Simone"},{"family":"Tracey","given":"John P."},{"family":"Arzey","given":"K. Edla"},{"family":"Selleck","given":"Paul"},{"family":"O’Riley","given":"Kim"},{"family":"Beckett","given":"Emma L."},{"family":"Bunn","given":"Chris"},{"family":"Kirkland","given":"Peter D."},{"family":"Vijaykrishna","given":"Dhanasekaran"},{"family":"Olsen","given":"Bjorn"},{"family":"Hurt","given":"Aeron C."}],"accessed":{"date-parts":[["2021",11,7]]},"issued":{"date-parts":[["2010",12]]}}},{"id":"AoHr6ZkL/poRZFinl","uris":["http://zotero.org/users/1202761/items/TQARAE8M"],"uri":["http://zotero.org/users/1202761/items/TQARAE8M"],"itemData":{"id":2000,"type":"article-journal","abstract":"Until recently, influenza A viruses from wild waterfowl in South America were rarely isolated and/or characterized. To explore the ecology of influenza A viruses in this region, a long-term surveillance program was established in 2006 for resident and migratory water birds in Argentina. We report the characterization of 5 avian influenza viruses of the H6 hemagglutinin (HA) subtype isolated from rosy-billed pochards (Netta peposaca). Three of these viruses were paired to an N2 NA subtype, while the other two were of the N8 subtype. Genetic and phylogenetic analyses of the internal gene segments revealed a close relationship with influenza viruses from South America, forming a unique clade and supporting the notion of independent evolution from influenza A viruses in other latitudes. The presence of NS alleles A and B was also identified. The HA and NA genes formed unique clades separate from North American and Eurasian viruses, with the exception of the HA gene of one isolate, which was more closely related to the North American lineage, suggesting possible interactions between viruses of North American and South American lineages. Animal studies suggested that these Argentine H6 viruses could replicate and transmit inefficiently in chickens, indicating limited adaptation to poultry. Our results highlight the importance of continued influenza virus surveillance in wild birds of South America, especially considering the unique evolution of these viruses.","container-title":"Journal of Virology","DOI":"10.1128/JVI.05946-11","ISSN":"1098-5514","issue":"24","journalAbbreviation":"J Virol","language":"eng","note":"PMID: 21976652\nPMCID: PMC3233172","page":"13354-13362","source":"PubMed","title":"Phylogenetic analysis of H6 influenza viruses isolated from rosy-billed pochards (Netta peposaca) in Argentina reveals the presence of different HA gene clusters","volume":"85","author":[{"family":"Rimondi","given":"Agustina"},{"family":"Xu","given":"Kemin"},{"family":"Craig","given":"Maria Isabel"},{"family":"Shao","given":"Hongxia"},{"family":"Ferreyra","given":"Hebe"},{"family":"Rago","given":"Maria Virginia"},{"family":"Romano","given":"Marcelo"},{"family":"Uhart","given":"Marcela"},{"family":"Sutton","given":"Troy"},{"family":"Ferrero","given":"Andrea"},{"family":"Perez","given":"Daniel R."},{"family":"Pereda","given":"Ariel"}],"issued":{"date-parts":[["2011",12]]}}}],"schema":"https://github.com/citation-style-language/schema/raw/master/csl-citation.json"} </w:instrText>
      </w:r>
      <w:r w:rsidR="00982EEA">
        <w:fldChar w:fldCharType="separate"/>
      </w:r>
      <w:r w:rsidR="006C08DA" w:rsidRPr="006C08DA">
        <w:rPr>
          <w:vertAlign w:val="superscript"/>
        </w:rPr>
        <w:t>95,96</w:t>
      </w:r>
      <w:r w:rsidR="00982EEA">
        <w:fldChar w:fldCharType="end"/>
      </w:r>
      <w:r w:rsidR="00982EEA">
        <w:t>.</w:t>
      </w:r>
      <w:r w:rsidR="002855B7">
        <w:t xml:space="preserve"> </w:t>
      </w:r>
      <w:r w:rsidR="002855B7">
        <w:t xml:space="preserve">North American lineage viruses have not caused human infection yet. </w:t>
      </w:r>
    </w:p>
    <w:p w14:paraId="38D71BCD" w14:textId="77777777" w:rsidR="004E3FD4" w:rsidRDefault="004E3FD4" w:rsidP="00721B7B">
      <w:pPr>
        <w:spacing w:after="0" w:line="240" w:lineRule="auto"/>
      </w:pPr>
    </w:p>
    <w:p w14:paraId="0AC2C594" w14:textId="77777777" w:rsidR="00EF6DC2" w:rsidRDefault="00EF6DC2" w:rsidP="00721B7B">
      <w:pPr>
        <w:pStyle w:val="Heading4"/>
        <w:spacing w:before="0" w:line="240" w:lineRule="auto"/>
      </w:pPr>
      <w:bookmarkStart w:id="74" w:name="_Toc92530422"/>
      <w:r>
        <w:t>Avian influenza A H7 viruses: Asian lineage</w:t>
      </w:r>
      <w:bookmarkEnd w:id="74"/>
      <w:r>
        <w:t xml:space="preserve"> </w:t>
      </w:r>
    </w:p>
    <w:p w14:paraId="6D226427" w14:textId="2E679AF6" w:rsidR="00EF6DC2" w:rsidRDefault="00EF6DC2" w:rsidP="00721B7B">
      <w:pPr>
        <w:spacing w:after="0" w:line="240" w:lineRule="auto"/>
      </w:pPr>
      <w:r>
        <w:t>Within the subtype of H7 avian influenza</w:t>
      </w:r>
      <w:r w:rsidR="00FC63C2">
        <w:t xml:space="preserve"> Asian lineage</w:t>
      </w:r>
      <w:r>
        <w:t xml:space="preserve">, H7N9 low pathogenic viruses have caused the greatest number of human infections primarily in China. A novel </w:t>
      </w:r>
      <w:r w:rsidR="00FC63C2">
        <w:t xml:space="preserve">low pathogenic avian influenza (LPAI) </w:t>
      </w:r>
      <w:r>
        <w:t xml:space="preserve">H7N9 virus emerged in China in 2013 causing five consecutive epidemic waves of human infection for a total of 1567 cases and 615 deaths. The most severe wave was in 2016-2017 with 759 human cases </w:t>
      </w:r>
      <w:r>
        <w:fldChar w:fldCharType="begin"/>
      </w:r>
      <w:r w:rsidR="006C08DA">
        <w:instrText xml:space="preserve"> ADDIN ZOTERO_ITEM CSL_CITATION {"citationID":"a287je6o8kb","properties":{"formattedCitation":"\\super 97\\uc0\\u8211{}99\\nosupersub{}","plainCitation":"97–99","noteIndex":0},"citationItems":[{"id":2041,"uris":["http://zotero.org/users/1202761/items/G2F3N4R5"],"uri":["http://zotero.org/users/1202761/items/G2F3N4R5"],"itemData":{"id":2041,"type":"article-journal","abstract":"Background\nHuman infection with avian influenza A H7N9 virus emerged in eastern China in February, 2013, and has been associated with exposure to poultry. We report the clinical and microbiological features of patients infected with influenza A H7N9 virus and compare genomic features of the human virus with those of the virus in market poultry in Zhejiang, China.\n\nMethods\nBetween March 7 and April 8, 2013, we included hospital inpatients if they had new-onset respiratory symptoms, unexplained radiographic infiltrate, and laboratory-confirmed H7N9 virus infection. We recorded histories and results of haematological, biochemical, radiological, and microbiological investigations. We took throat and sputum samples, used RT-PCR to detect M, H7, and N9 genes, and cultured samples in Madin-Darby canine kidney cells. We tested for co-infections and monitored serum concentrations of six cytokines and chemokines. We collected cloacal swabs from 86 birds from epidemiologically linked wet markets and inoculated embryonated chicken eggs with the samples. We identified and subtyped isolates by RT-PCR sequencing. RNA extraction, complementary DNA synthesis, and PCR sequencing were done for one human and one chicken isolate. We characterised and phylogenetically analysed the eight gene segments of the viruses in the patient's and the chicken's isolates, and constructed phylogenetic trees of H, N, PB2, and NS genes.\n\nFindings\nWe identified four patients (mean age 56 years), all of whom had contact with poultry 3–8 days before disease onset. They presented with fever and rapidly progressive pneumonia that did not respond to antibiotics. Patients were leucopenic and lymphopenic, and had impaired liver or renal function, substantially increased serum cytokine or chemokine concentrations, and disseminated intravascular coagulation with disease progression. Two patients died. Sputum specimens were more likely to test positive for the H7N9 virus than were samples from throat swabs. The viral isolate from the patient was closely similar to that from an epidemiologically linked market chicken. All viral gene segments were of avian origin. The H7 of the isolated viruses was closest to that of the H7N3 virus from domestic ducks in Zhejiang, whereas the N9 was closest to that of the wild bird H7N9 virus in South Korea. We noted Gln226Leu and Gly186Val substitutions in human virus H7 (associated with increased affinity for α-2,6-linked sialic acid receptors) and the PB2 Asp701Asn mutation (associated with mammalian adaptation). Ser31Asn mutation, which is associated with adamantane resistance, was noted in viral M2.\n\nInterpretation\nCross species poultry-to-person transmission of this new reassortant H7N9 virus is associated with severe pneumonia and multiorgan dysfunction in human beings. Monitoring of the viral evolution and further study of disease pathogenesis will improve disease management, epidemic control, and pandemic preparedness.\n\nFunding\nLarry Chi-Kin Yung, National Key Program for Infectious Diseases of China.","container-title":"Lancet (London, England)","DOI":"10.1016/S0140-6736(13)60903-4","ISSN":"0140-6736","issue":"9881","journalAbbreviation":"Lancet","note":"PMID: 23623390\nPMCID: PMC7134567","page":"1916-1925","source":"PubMed Central","title":"Human infections with the emerging avian influenza A H7N9 virus from wet market poultry: clinical analysis and characterisation of viral genome","title-short":"Human infections with the emerging avian influenza A H7N9 virus from wet market poultry","volume":"381","author":[{"family":"Chen","given":"Yu"},{"family":"Liang","given":"Weifeng"},{"family":"Yang","given":"Shigui"},{"family":"Wu","given":"Nanping"},{"family":"Gao","given":"Hainv"},{"family":"Sheng","given":"Jifang"},{"family":"Yao","given":"Hangping"},{"family":"Wo","given":"Jianer"},{"family":"Fang","given":"Qiang"},{"family":"Cui","given":"Dawei"},{"family":"Li","given":"Yongcheng"},{"family":"Yao","given":"Xing"},{"family":"Zhang","given":"Yuntao"},{"family":"Wu","given":"Haibo"},{"family":"Zheng","given":"Shufa"},{"family":"Diao","given":"Hongyan"},{"family":"Xia","given":"Shichang"},{"family":"Zhang","given":"Yanjun"},{"family":"Chan","given":"Kwok-Hung"},{"family":"Tsoi","given":"Hoi-Wah"},{"family":"Teng","given":"Jade Lee-Lee"},{"family":"Song","given":"Wenjun"},{"family":"Wang","given":"Pui"},{"family":"Lau","given":"Siu-Ying"},{"family":"Zheng","given":"Min"},{"family":"Chan","given":"Jasper Fuk-Woo"},{"family":"To","given":"Kelvin Kai-Wang"},{"family":"Chen","given":"Honglin"},{"family":"Li","given":"Lanjuan"},{"family":"Yuen","given":"Kwok-Yung"}],"issued":{"date-parts":[["2013"]]}}},{"id":2049,"uris":["http://zotero.org/users/1202761/items/CE2LML63"],"uri":["http://zotero.org/users/1202761/items/CE2LML63"],"itemData":{"id":2049,"type":"article-journal","container-title":"MMWR. Morbidity and Mortality Weekly Report","DOI":"10.15585/mmwr.mm6635a2","ISSN":"0149-2195","issue":"35","journalAbbreviation":"MMWR Morb Mortal Wkly Rep","note":"PMID: 28880856\nPMCID: PMC5689040","page":"928-932","source":"PubMed Central","title":"Update: Increase in Human Infections with Novel Asian Lineage Avian Influenza A(H7N9) Viruses During the Fifth Epidemic — China, October 1, 2016–August 7, 2017","title-short":"Update","volume":"66","author":[{"family":"Kile","given":"James C."},{"family":"Ren","given":"Ruiqi"},{"family":"Liu","given":"Liqi"},{"family":"Greene","given":"Carolyn M."},{"family":"Roguski","given":"Katherine"},{"family":"Iuliano","given":"A. Danielle"},{"family":"Jang","given":"Yunho"},{"family":"Jones","given":"Joyce"},{"family":"Thor","given":"Sharmi"},{"family":"Song","given":"Ying"},{"family":"Zhou","given":"Suizan"},{"family":"Trock","given":"Susan C."},{"family":"Dugan","given":"Vivien"},{"family":"Wentworth","given":"David E."},{"family":"Levine","given":"Min Z."},{"family":"Uyeki","given":"Timothy M."},{"family":"Katz","given":"Jacqueline M."},{"family":"Jernigan","given":"Daniel B"},{"family":"Olsen","given":"Sonja J."},{"family":"Fry","given":"Alicia M."},{"family":"Azziz-Baumgartner","given":"Eduardo"},{"family":"Davis","given":"C. Todd"}],"issued":{"date-parts":[["2017",9,8]]}}},{"id":2046,"uris":["http://zotero.org/users/1202761/items/43PJ6NSB"],"uri":["http://zotero.org/users/1202761/items/43PJ6NSB"],"itemData":{"id":2046,"type":"article-journal","abstract":"The novel low-pathogenic avian influenza A H7N9 viruses (LPAI H7N9 viruses) have been a threat to public health since their emergence in 2013 because of the high rates of mortality and morbidity that they cause. Recently, highly pathogenic variants of these avian influenza A H7N9 viruses (HPAI H7N9 viruses) have emerged and caused human infections and outbreaks among poultry in mainland China. However, it is still unclear how the HPAI H7N9 virus was generated and how it evolved and spread in China. Here, we show that the ancestor virus of the HPAI H7N9 viruses originated in the Yangtze River Delta region and spread southward to the Pearl River Delta region, possibly through live poultry trade. After introduction into the Pearl River Delta region, the origin LPAI H7N9 virus acquired four amino acid insertions in the hemagglutinin (HA) protein cleavage site and mutated into the HPAI H7N9 virus in late May 2016. Afterward, the HPAI H7N9 viruses further reassorted with LPAI H7N9 or H9N2 viruses locally and generated multiple different genotypes. As of 14 July 2017, the HPAI H7N9 viruses had spread from Guangdong Province to at least 12 other provinces. The rapid geographical expansion and genetic evolution of the HPAI H7N9 viruses pose a great challenge not only to public health but also to poultry production. Effective control measures, including enhanced surveillance, are therefore urgently needed., IMPORTANCE The LPAI H7N9 virus has caused five outbreak waves in humans and was recently reported to have mutated into highly pathogenic variants. It is unknown how the HPAI H7N9 virus originated, evolved, and disseminated in China. In this study, we comprehensively analyzed the sequences of HPAI H7N9 viruses from 28 human and 21 environmental samples covering eight provinces in China that were taken from November 2016 to June 2017. The results show that the ancestor virus of the HPAI H7N9 viruses originated in the Yangtze River Delta region. However, the insertion of four amino acids into the HA protein cleavage site of an LPAI H7N9 virus occurred in late May 2016 in the Pearl River Delta region. The mutated HPAI H7N9 virus further reassorted with LPAI H7N9 or H9N2 viruses that were cocirculating in poultry. Considering the rapid geographical expansion of the HPAI H7N9 viruses, effective control measures are urgently needed.","container-title":"Journal of Virology","DOI":"10.1128/JVI.01277-17","ISSN":"0022-538X","issue":"23","journalAbbreviation":"J Virol","note":"PMID: 28956760\nPMCID: PMC5686710","page":"e01277-17","source":"PubMed Central","title":"Genesis and Spread of Newly Emerged Highly Pathogenic H7N9 Avian Viruses in Mainland China","volume":"91","author":[{"family":"Yang","given":"Lei"},{"family":"Zhu","given":"Wenfei"},{"family":"Li","given":"Xiyan"},{"family":"Chen","given":"Minmei"},{"family":"Wu","given":"Jie"},{"family":"Yu","given":"Pengbo"},{"family":"Qi","given":"Shunxiang"},{"family":"Huang","given":"Yiwei"},{"family":"Shi","given":"Weixian"},{"family":"Dong","given":"Jie"},{"family":"Zhao","given":"Xiang"},{"family":"Huang","given":"Weijuan"},{"family":"Li","given":"Zi"},{"family":"Zeng","given":"Xiaoxu"},{"family":"Bo","given":"Hong"},{"family":"Chen","given":"Tao"},{"family":"Chen","given":"Wenbing"},{"family":"Liu","given":"Jia"},{"family":"Zhang","given":"Ye"},{"family":"Liang","given":"Zhenli"},{"family":"Shi","given":"Wei"},{"family":"Shu","given":"Yuelong"},{"family":"Wang","given":"Dayan"}],"issued":{"date-parts":[["2017",11,14]]}}}],"schema":"https://github.com/citation-style-language/schema/raw/master/csl-citation.json"} </w:instrText>
      </w:r>
      <w:r>
        <w:fldChar w:fldCharType="separate"/>
      </w:r>
      <w:r w:rsidR="006C08DA" w:rsidRPr="006C08DA">
        <w:rPr>
          <w:vertAlign w:val="superscript"/>
        </w:rPr>
        <w:t>97–99</w:t>
      </w:r>
      <w:r>
        <w:fldChar w:fldCharType="end"/>
      </w:r>
      <w:r w:rsidRPr="006C08DA">
        <w:t xml:space="preserve">. </w:t>
      </w:r>
      <w:r w:rsidRPr="00DD4EBD">
        <w:t xml:space="preserve">Limited, un-sustained person-to-person transmission was reported </w:t>
      </w:r>
      <w:r>
        <w:rPr>
          <w:lang w:val="fr-FR"/>
        </w:rPr>
        <w:fldChar w:fldCharType="begin"/>
      </w:r>
      <w:r w:rsidR="006C08DA">
        <w:instrText xml:space="preserve"> ADDIN ZOTERO_ITEM CSL_CITATION {"citationID":"a1kcnonjj3m","properties":{"formattedCitation":"\\super 51\\nosupersub{}","plainCitation":"51","noteIndex":0},"citationItems":[{"id":1971,"uris":["http://zotero.org/users/1202761/items/JEQSAWTG"],"uri":["http://zotero.org/users/1202761/items/JEQSAWTG"],"itemData":{"id":1971,"type":"webpage","abstract":"Everything you need to know about the flu illness, including symptoms, treatment and prevention.","language":"en-us","title":"Viruses of Special Concern","URL":"https://www.cdc.gov/flu/pandemic-resources/monitoring/viruses-concern.html","author":[{"family":"CDC","given":""}],"accessed":{"date-parts":[["2021",11,5]]},"issued":{"date-parts":[["2019",5,7]]}}}],"schema":"https://github.com/citation-style-language/schema/raw/master/csl-citation.json"} </w:instrText>
      </w:r>
      <w:r>
        <w:rPr>
          <w:lang w:val="fr-FR"/>
        </w:rPr>
        <w:fldChar w:fldCharType="separate"/>
      </w:r>
      <w:r w:rsidR="006C08DA" w:rsidRPr="006C08DA">
        <w:rPr>
          <w:vertAlign w:val="superscript"/>
        </w:rPr>
        <w:t>51</w:t>
      </w:r>
      <w:r>
        <w:rPr>
          <w:lang w:val="fr-FR"/>
        </w:rPr>
        <w:fldChar w:fldCharType="end"/>
      </w:r>
      <w:r w:rsidRPr="00DD4EBD">
        <w:t xml:space="preserve">.  </w:t>
      </w:r>
    </w:p>
    <w:p w14:paraId="75455FC3" w14:textId="77777777" w:rsidR="004E3FD4" w:rsidRPr="00DD4EBD" w:rsidRDefault="004E3FD4" w:rsidP="00721B7B">
      <w:pPr>
        <w:spacing w:after="0" w:line="240" w:lineRule="auto"/>
      </w:pPr>
    </w:p>
    <w:p w14:paraId="5B691E82" w14:textId="1253903E" w:rsidR="00EF6DC2" w:rsidRDefault="00EF6DC2" w:rsidP="00721B7B">
      <w:pPr>
        <w:spacing w:after="0" w:line="240" w:lineRule="auto"/>
      </w:pPr>
      <w:r>
        <w:t xml:space="preserve">In 2016, H7N9 avian viruses developed highly pathogenic capabilities. A total of 32 human infections were detected with the </w:t>
      </w:r>
      <w:r w:rsidR="002855B7">
        <w:t>highly pathogenic avian influenza (HPAI)</w:t>
      </w:r>
      <w:r w:rsidR="00FC63C2">
        <w:t xml:space="preserve"> </w:t>
      </w:r>
      <w:r>
        <w:t xml:space="preserve">virus later sequenced in poultry and were the likely source of human infection </w:t>
      </w:r>
      <w:r>
        <w:fldChar w:fldCharType="begin"/>
      </w:r>
      <w:r w:rsidR="006C08DA">
        <w:instrText xml:space="preserve"> ADDIN ZOTERO_ITEM CSL_CITATION {"citationID":"a2kpb59v76c","properties":{"formattedCitation":"\\super 100,101\\nosupersub{}","plainCitation":"100,101","noteIndex":0},"citationItems":[{"id":1538,"uris":["http://zotero.org/users/1202761/items/TKI3TDCS"],"uri":["http://zotero.org/users/1202761/items/TKI3TDCS"],"itemData":{"id":1538,"type":"article-journal","abstract":"During March 2013–February 24, 2017, annual epidemics of avian influenza A(H7N9) in China resulted in 1,258 avian influenza A(H7N9) virus infections in humans being reported to the World Health ...","container-title":"MMWR. Morbidity and Mortality Weekly Report","DOI":"10.15585/mmwr.mm6609e2","ISSN":"0149-21951545-861X","journalAbbreviation":"MMWR Morb Mortal Wkly Rep","language":"en-us","source":"www.cdc.gov","title":"Increase in Human Infections with Avian Influenza A(H7N9) Virus During the Fifth Epidemic — China, October 2016–February 2017","URL":"https://www.facebook.com/CDCMMWR","volume":"66","author":[{"family":"Iuliano","given":"A. Danielle"}],"accessed":{"date-parts":[["2021",9,10]]},"issued":{"date-parts":[["2017"]]}},"label":"page"},{"id":2052,"uris":["http://zotero.org/users/1202761/items/H9WVIMKZ"],"uri":["http://zotero.org/users/1202761/items/H9WVIMKZ"],"itemData":{"id":2052,"type":"article-journal","abstract":"The recent increase in zoonotic avian influenza A(H7N9) disease in China is a cause of public health concern. Most of the A(H7N9) viruses previously reported have been of low pathogenicity. We report the fatal case of a patient in China who was infected with an A(H7N9) virus having a polybasic amino acid sequence at its hemagglutinin cleavage site (PEVPKRKRTAR/GL), a sequence suggestive of high pathogenicity in birds. Its neuraminidase also had R292K, an amino acid change known to be associated with neuraminidase inhibitor resistance. Both of these molecular features might have contributed to the patient’s adverse clinical outcome. The patient had a history of exposure to sick and dying poultry, and his close contacts had no evidence of A(H7N9) disease, suggesting human-to-human transmission did not occur. Enhanced surveillance is needed to determine whether this highly pathogenic avian influenza A(H7N9) virus will continue to spread.","container-title":"Emerging Infectious Diseases","DOI":"10.3201/eid2308.170600","ISSN":"1080-6040","issue":"8","journalAbbreviation":"Emerg Infect Dis","note":"PMID: 28580899\nPMCID: PMC5547808","page":"1332-1340","source":"PubMed Central","title":"Human Infection with Highly Pathogenic Avian Influenza A(H7N9) Virus, China","volume":"23","author":[{"family":"Ke","given":"Changwen"},{"family":"Mok","given":"Chris Ka Pun"},{"family":"Zhu","given":"Wenfei"},{"family":"Zhou","given":"Haibo"},{"family":"He","given":"Jianfeng"},{"family":"Guan","given":"Wenda"},{"family":"Wu","given":"Jie"},{"family":"Song","given":"Wenjun"},{"family":"Wang","given":"Dayan"},{"family":"Liu","given":"Jiexiong"},{"family":"Lin","given":"Qinhan"},{"family":"Chu","given":"Daniel Ka Wing"},{"family":"Yang","given":"Lei"},{"family":"Zhong","given":"Nanshan"},{"family":"Yang","given":"Zifeng"},{"family":"Shu","given":"Yuelong"},{"family":"Peiris","given":"Joseph Sriyal Malik"}],"issued":{"date-parts":[["2017",8]]}},"label":"page"}],"schema":"https://github.com/citation-style-language/schema/raw/master/csl-citation.json"} </w:instrText>
      </w:r>
      <w:r>
        <w:fldChar w:fldCharType="separate"/>
      </w:r>
      <w:r w:rsidR="006C08DA" w:rsidRPr="006C08DA">
        <w:rPr>
          <w:vertAlign w:val="superscript"/>
        </w:rPr>
        <w:t>100,101</w:t>
      </w:r>
      <w:r>
        <w:fldChar w:fldCharType="end"/>
      </w:r>
      <w:r>
        <w:t xml:space="preserve">. A large-scale vaccination program has since been implemented in China as of September 2017 for H5-H7 in poultry, after which only three human cases of H7N9 have been reported </w:t>
      </w:r>
      <w:r>
        <w:fldChar w:fldCharType="begin"/>
      </w:r>
      <w:r w:rsidR="006C08DA">
        <w:instrText xml:space="preserve"> ADDIN ZOTERO_ITEM CSL_CITATION {"citationID":"a9fnh8svlu","properties":{"formattedCitation":"\\super 51,102\\nosupersub{}","plainCitation":"51,102","noteIndex":0},"citationItems":[{"id":1971,"uris":["http://zotero.org/users/1202761/items/JEQSAWTG"],"uri":["http://zotero.org/users/1202761/items/JEQSAWTG"],"itemData":{"id":1971,"type":"webpage","abstract":"Everything you need to know about the flu illness, including symptoms, treatment and prevention.","language":"en-us","title":"Viruses of Special Concern","URL":"https://www.cdc.gov/flu/pandemic-resources/monitoring/viruses-concern.html","author":[{"family":"CDC","given":""}],"accessed":{"date-parts":[["2021",11,5]]},"issued":{"date-parts":[["2019",5,7]]}}},{"id":2058,"uris":["http://zotero.org/users/1202761/items/HLCLYHLB"],"uri":["http://zotero.org/users/1202761/items/HLCLYHLB"],"itemData":{"id":2058,"type":"webpage","abstract":"Information about Avian Influenza A (H7N9) - CDC","language":"en-us","title":"Asian Lineage Avian Influenza A(H7N9) Virus | Avian Influenza (Flu)","URL":"https://www.cdc.gov/flu/avianflu/h7n9-virus.htm","author":[{"family":"CDC","given":""}],"accessed":{"date-parts":[["2021",11,7]]},"issued":{"date-parts":[["2020",6,10]]}}}],"schema":"https://github.com/citation-style-language/schema/raw/master/csl-citation.json"} </w:instrText>
      </w:r>
      <w:r>
        <w:fldChar w:fldCharType="separate"/>
      </w:r>
      <w:r w:rsidR="006C08DA" w:rsidRPr="006C08DA">
        <w:rPr>
          <w:vertAlign w:val="superscript"/>
        </w:rPr>
        <w:t>51,102</w:t>
      </w:r>
      <w:r>
        <w:fldChar w:fldCharType="end"/>
      </w:r>
      <w:r>
        <w:t xml:space="preserve">. Regardless, the Asian lineage H7N9 viruses (both those with low and with high pathogenic) are believed to have the greatest pandemic potential if the virus were to achieve sustained person-to-person transmission </w:t>
      </w:r>
      <w:r>
        <w:fldChar w:fldCharType="begin"/>
      </w:r>
      <w:r w:rsidR="006C08DA">
        <w:instrText xml:space="preserve"> ADDIN ZOTERO_ITEM CSL_CITATION {"citationID":"a206qg8b8pu","properties":{"formattedCitation":"\\super 102\\nosupersub{}","plainCitation":"102","noteIndex":0},"citationItems":[{"id":2058,"uris":["http://zotero.org/users/1202761/items/HLCLYHLB"],"uri":["http://zotero.org/users/1202761/items/HLCLYHLB"],"itemData":{"id":2058,"type":"webpage","abstract":"Information about Avian Influenza A (H7N9) - CDC","language":"en-us","title":"Asian Lineage Avian Influenza A(H7N9) Virus | Avian Influenza (Flu)","URL":"https://www.cdc.gov/flu/avianflu/h7n9-virus.htm","author":[{"family":"CDC","given":""}],"accessed":{"date-parts":[["2021",11,7]]},"issued":{"date-parts":[["2020",6,10]]}}}],"schema":"https://github.com/citation-style-language/schema/raw/master/csl-citation.json"} </w:instrText>
      </w:r>
      <w:r>
        <w:fldChar w:fldCharType="separate"/>
      </w:r>
      <w:r w:rsidR="006C08DA" w:rsidRPr="006C08DA">
        <w:rPr>
          <w:vertAlign w:val="superscript"/>
        </w:rPr>
        <w:t>102</w:t>
      </w:r>
      <w:r>
        <w:fldChar w:fldCharType="end"/>
      </w:r>
      <w:r>
        <w:t xml:space="preserve">.  </w:t>
      </w:r>
    </w:p>
    <w:p w14:paraId="5CF0ED2B" w14:textId="77777777" w:rsidR="004E3FD4" w:rsidRDefault="004E3FD4" w:rsidP="00721B7B">
      <w:pPr>
        <w:spacing w:after="0" w:line="240" w:lineRule="auto"/>
      </w:pPr>
    </w:p>
    <w:p w14:paraId="6C812EAC" w14:textId="6C9A8B9A" w:rsidR="00C13C85" w:rsidRDefault="009B5E26" w:rsidP="00721B7B">
      <w:pPr>
        <w:pStyle w:val="Heading2"/>
        <w:spacing w:before="0" w:line="240" w:lineRule="auto"/>
      </w:pPr>
      <w:bookmarkStart w:id="75" w:name="_Toc92530421"/>
      <w:bookmarkStart w:id="76" w:name="_Toc94105836"/>
      <w:bookmarkEnd w:id="62"/>
      <w:r>
        <w:t xml:space="preserve">Evolution of </w:t>
      </w:r>
      <w:r w:rsidR="00C13C85">
        <w:t xml:space="preserve">Avian influenza A H5 </w:t>
      </w:r>
      <w:r w:rsidR="00EF6DC2">
        <w:t xml:space="preserve">HPAI </w:t>
      </w:r>
      <w:r w:rsidR="00C13C85">
        <w:t>viruses</w:t>
      </w:r>
      <w:bookmarkEnd w:id="75"/>
      <w:bookmarkEnd w:id="76"/>
    </w:p>
    <w:p w14:paraId="7EFB146C" w14:textId="74EB2A59" w:rsidR="003C071A" w:rsidRDefault="003C071A" w:rsidP="00721B7B">
      <w:pPr>
        <w:spacing w:after="0" w:line="240" w:lineRule="auto"/>
      </w:pPr>
      <w:r w:rsidRPr="003C071A">
        <w:t xml:space="preserve">At the end of the 19th </w:t>
      </w:r>
      <w:r>
        <w:t>Century and beginning of the 20</w:t>
      </w:r>
      <w:r w:rsidRPr="003C071A">
        <w:rPr>
          <w:vertAlign w:val="superscript"/>
        </w:rPr>
        <w:t>th</w:t>
      </w:r>
      <w:r>
        <w:t xml:space="preserve">, outbreaks of </w:t>
      </w:r>
      <w:r w:rsidR="002855B7">
        <w:t xml:space="preserve">what was </w:t>
      </w:r>
      <w:r>
        <w:t xml:space="preserve">likely highly pathogenic avian influenza were reported in chickens in multiple countries. </w:t>
      </w:r>
      <w:r w:rsidR="002855B7">
        <w:t>H</w:t>
      </w:r>
      <w:r>
        <w:t xml:space="preserve">owever, </w:t>
      </w:r>
      <w:r w:rsidR="002855B7">
        <w:t>for nearly a century thereafter</w:t>
      </w:r>
      <w:r>
        <w:t xml:space="preserve"> </w:t>
      </w:r>
      <w:r w:rsidR="002855B7">
        <w:t>infl</w:t>
      </w:r>
      <w:r>
        <w:t>uenza outbreaks in poultry were rare</w:t>
      </w:r>
      <w:r w:rsidR="00EF6DC2">
        <w:t xml:space="preserve"> and </w:t>
      </w:r>
      <w:r w:rsidR="002855B7">
        <w:t>had</w:t>
      </w:r>
      <w:r w:rsidR="00EF6DC2">
        <w:t xml:space="preserve"> limited spread</w:t>
      </w:r>
      <w:r>
        <w:t>.</w:t>
      </w:r>
      <w:r w:rsidR="002855B7">
        <w:t xml:space="preserve"> </w:t>
      </w:r>
      <w:r>
        <w:t>Outbreaks of influenza were more common in turkeys as they were often raised in less enclosures and more open range than chickens. Changes in turkey management practices resulted in the now widespread use of enclosures therefore reducing the number of outbreaks in turkeys</w:t>
      </w:r>
      <w:r w:rsidR="00EF6DC2">
        <w:t xml:space="preserve"> </w:t>
      </w:r>
      <w:r w:rsidR="00EF6DC2">
        <w:fldChar w:fldCharType="begin"/>
      </w:r>
      <w:r w:rsidR="006C08DA">
        <w:instrText xml:space="preserve"> ADDIN ZOTERO_ITEM CSL_CITATION {"citationID":"a22udsbhvd4","properties":{"formattedCitation":"\\super 103\\nosupersub{}","plainCitation":"103","noteIndex":0},"citationItems":[{"id":1675,"uris":["http://zotero.org/users/1202761/items/FPV4XM23"],"uri":["http://zotero.org/users/1202761/items/FPV4XM23"],"itemData":{"id":1675,"type":"article-journal","abstract":"Influenza is a highly contagious, acute illness which has afflicted humans and animals since ancient times. Influenza viruses are part of the Orthomyxoviridae family and are grouped into types A, B and C according to antigenic characteristics of the core proteins. Influenza A viruses infect a large variety of animal species, including humans, pigs, horses, sea mammals and birds, occasionally producing devastating pandemics in humans, such as in 1918, when over twenty million deaths occurred world-wide. The two surface glycoproteins of the virus, haemagglutinin (HA) and neuraminidase (NA), are the most important antigens for inducing protective immunity in the host and therefore show the greatest variation. For influenza A viruses, fifteen antigenically distinct HA subtypes and nine NA subtypes are recognised at present; a virus possesses one HA and one NA subtype, apparently in any combination. Although viruses of relatively few subtype combinations have been isolated from mammalian species, all subtypes, in most combinations, have been isolated from birds. In the 20th Century, the sudden emergence of antigenically different strains in humans, termed antigenic shift, has occurred on four occasions, as follows, in 1918 (H1N1), 1957 (H2N2), 1968 (H3N2) and 1977 (H1N1), each resulting in a pandemic. Frequent epidemics have occurred between the pandemics as a result of gradual antigenic change in the prevalent virus, termed antigenic drift. Currently, epidemics occur throughout the world in the human population due to infection with influenza A viruses of subtypes H1N1 and H3N2 or with influenza B virus. The impact of these epidemics is most effectively measured by monitoring excess mortality due to pneumonia and influenza. Phylogenetic studies suggest that aquatic birds could be the source of all influenza A viruses in other species. Human pandemic strains are thought to have emerged through one of the following three mechanisms: genetic reassortment (occurring as a result of the segmented genome of the virus) of avian and human influenza A viruses infecting the same host direct transfer of whole virus from another species the re-emergence of a virus which may have caused an epidemic many years earlier. Since 1996, the viruses H7N7, H5N1 and H9N2 have been transmitted from birds to humans but have apparently failed to spread in the human population. Such incidents are rare, but transmission between humans and other animals has also been demonstrated. This has led to the suggestion that the proposed reassortment of human and avian viruses occurs in an intermediate animal with subsequent transference to the human population. Pigs have been considered the leading contender for the role of intermediary because these animals may serve as hosts for productive infections of both avian and human viruses and, in addition, the evidence strongly suggests that pigs have been involved in interspecies transmission of influenza viruses, particularly the spread of H1N1 viruses to humans. Global surveillance of influenza is maintained by a network of laboratories sponsored by the World Health Organization. The main control measure for influenza in human populations is immunoprophylaxis, aimed at the epidemics occurring between pandemics.","container-title":"Revue Scientifique Et Technique (International Office of Epizootics)","DOI":"10.20506/rst.19.1.1220","ISSN":"0253-1933","issue":"1","journalAbbreviation":"Rev Sci Tech","language":"eng","note":"PMID: 11189716","page":"197-225","source":"PubMed","title":"Recent zoonoses caused by influenza A viruses","volume":"19","author":[{"family":"Alexander","given":"D. J."},{"family":"Brown","given":"I. H."}],"issued":{"date-parts":[["2000",4]]}}}],"schema":"https://github.com/citation-style-language/schema/raw/master/csl-citation.json"} </w:instrText>
      </w:r>
      <w:r w:rsidR="00EF6DC2">
        <w:fldChar w:fldCharType="separate"/>
      </w:r>
      <w:r w:rsidR="006C08DA" w:rsidRPr="006C08DA">
        <w:rPr>
          <w:vertAlign w:val="superscript"/>
        </w:rPr>
        <w:t>103</w:t>
      </w:r>
      <w:r w:rsidR="00EF6DC2">
        <w:fldChar w:fldCharType="end"/>
      </w:r>
      <w:r>
        <w:t>.</w:t>
      </w:r>
      <w:r w:rsidR="00EF6DC2">
        <w:t xml:space="preserve"> Genetic characterization or subtyping is not widely available on wild or domestic bird outbreaks prior to 1990. </w:t>
      </w:r>
      <w:r>
        <w:t xml:space="preserve"> </w:t>
      </w:r>
    </w:p>
    <w:p w14:paraId="7DE680AD" w14:textId="77777777" w:rsidR="004E3FD4" w:rsidRPr="003C071A" w:rsidRDefault="004E3FD4" w:rsidP="00721B7B">
      <w:pPr>
        <w:spacing w:after="0" w:line="240" w:lineRule="auto"/>
      </w:pPr>
    </w:p>
    <w:p w14:paraId="3F22A2A8" w14:textId="7A014049" w:rsidR="00A7614E" w:rsidRPr="003C071A" w:rsidRDefault="004F624D" w:rsidP="00721B7B">
      <w:pPr>
        <w:pStyle w:val="Heading4"/>
        <w:spacing w:before="0" w:line="240" w:lineRule="auto"/>
      </w:pPr>
      <w:r>
        <w:t>Highly Pathogenic Avian Influenza Emergence in Asia</w:t>
      </w:r>
    </w:p>
    <w:p w14:paraId="7C0CD98E" w14:textId="00861F1F" w:rsidR="00F22A7A" w:rsidRDefault="007619A4" w:rsidP="00721B7B">
      <w:pPr>
        <w:spacing w:after="0" w:line="240" w:lineRule="auto"/>
      </w:pPr>
      <w:r>
        <w:t>In 1996, a unique lineage of H5N1 was detected</w:t>
      </w:r>
      <w:r w:rsidR="00F22A7A">
        <w:t xml:space="preserve"> in domestic geese</w:t>
      </w:r>
      <w:r w:rsidR="004145BD">
        <w:t xml:space="preserve"> </w:t>
      </w:r>
      <w:r w:rsidR="004145BD" w:rsidRPr="00E35876">
        <w:fldChar w:fldCharType="begin"/>
      </w:r>
      <w:r w:rsidR="006C08DA">
        <w:instrText xml:space="preserve"> ADDIN ZOTERO_ITEM CSL_CITATION {"citationID":"a2e886k4qn9","properties":{"formattedCitation":"\\super 86,91,104\\nosupersub{}","plainCitation":"86,91,104","noteIndex":0},"citationItems":[{"id":1979,"uris":["http://zotero.org/users/1202761/items/3UNMGID3"],"uri":["http://zotero.org/users/1202761/items/3UNMGID3"],"itemData":{"id":1979,"type":"article-journal","abstract":"Highly pathogenic avian influenza (HPAI) H5 viruses, of the A/goose/Guangdong/1/1996 lineage, have exhibited substantial geographic spread worldwide since the first detection of H5N1 virus in 1996. Accumulation of mutations in the HA gene has resulted in several phylogenetic clades, while reassortment with other avian influenza viruses has led to the emergence of new virus subtypes (H5Nx), notably H5N2, H5N6, and H5N8. H5Nx viruses represent a threat to both the poultry industry and human health and can cause lethal human disease following virus exposure. Here, HPAI H5N6 and H5N2 viruses (isolated between 2014 and 2017) of the 2.3.4.4 clade were assessed for their capacity to replicate in human respiratory tract cells, and to cause disease and transmit in the ferret model. All H5N6 viruses possessed increased virulence in ferrets compared to the H5N2 virus; however, pathogenicity profiles varied among the H5N6 viruses tested, from mild infection with sporadic virus dissemination beyond the respiratory tract, to severe disease with fatal outcome. Limited transmission between co-housed ferrets was observed with the H5N6 viruses but not with the H5N2 virus. In vitro evaluation of H5Nx virus replication in Calu-3 cells and the identification of mammalian adaptation markers in key genes associated with pathogenesis supports these findings.","container-title":"Scientific Reports","DOI":"10.1038/s41598-020-69535-5","ISSN":"2045-2322","journalAbbreviation":"Sci Rep","note":"PMID: 32728042\nPMCID: PMC7391700","page":"12700","source":"PubMed Central","title":"Characterization of highly pathogenic avian influenza H5Nx viruses in the ferret model","volume":"10","author":[{"family":"Pulit-Penaloza","given":"Joanna A."},{"family":"Brock","given":"Nicole"},{"family":"Pappas","given":"Claudia"},{"family":"Sun","given":"Xiangjie"},{"family":"Belser","given":"Jessica A."},{"family":"Zeng","given":"Hui"},{"family":"Tumpey","given":"Terrence M."},{"family":"Maines","given":"Taronna R."}],"issued":{"date-parts":[["2020",7,29]]}}},{"id":1549,"uris":["http://zotero.org/users/1202761/items/FGX2DWPG"],"uri":["http://zotero.org/users/1202761/items/FGX2DWPG"],"itemData":{"id":1549,"type":"webpage","title":"Animal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E."}],"accessed":{"date-parts":[["2021",9,10]]},"issued":{"date-parts":[["2017"]]}}},{"id":2497,"uris":["http://zotero.org/users/1202761/items/EQSXZKWX"],"uri":["http://zotero.org/users/1202761/items/EQSXZKWX"],"itemData":{"id":2497,"type":"article-journal","abstract":"The H5N1 type A influenza viruses that emerged in Hong Kong in 1997 are a unique lineage of type A influenza viruses with the capacity to transmit directly from chickens to humans and produce significant disease and mortality in both of these hosts. The objective of this study was to ascertain the susceptibility of emus (Dramaius novaehollandiae), domestic geese (Anser anser domesticus), domestic ducks (Anas platyrhynchos), and pigeons (Columba livia) to intranasal (i.n.) inoculation with the A/chicken/Hong Kong/220/97 (H5N1) highly pathogenic avian influenza virus. No mortality occurred within 10 days postinoculation (DPI) in the four species investigated, and clinical disease, evident as neurologic dysfunction, was observed exclusively in emus and geese. Grossly, pancreatic mottling and splenomegaly were identified in these two species. In addition, the geese had cerebral malacia and thymic and bursal atrophy. Histologically, both the emus and geese developed pancreatitis, meningoencephalitis, and mild myocarditis. Influenza viral antigen was demonstrated in areas with histologic lesions up to 10 DPI in the geese. Virus was reisolated from oropharyngeal and cloacal swabs and from the lung, brain, and kidney of the emus and geese. Moderate splenomegaly was observed grossly in the ducks. Viral infection of the ducks was pneumotropic, as evidenced by mild inflammatory lesions in the respiratory tract and virus reisolation from oropharyngeal swabs and from a lung. Pigeons were resistant to HK/220 infection, lacking gross and histologic lesions, viral antigen, and reisolation of virus. These results imply that emus and geese are susceptible to i.n. inoculation with the HK/220 virus, whereas ducks and pigeons are more resistant. These latter two species probably played a minimal epidemiologic role in the perpetuation of the H5N1 Hong Kong-origin influenza viruses. /// Los virus de influenza tipo A H5N1 que aparecieron en Hong Kong en 1997 son linajes especiales del virus de influenza tipo A con capacidad de transmitirse directamente de aves a humanos y de producir la enfermedad y mortalidad en éstos dos huéspedes. El objectivo de este estudio fue investigar la susceptibilidad de los emúes (Dramaius novaehollandiae), gansos domésticos (Anser anser domesticus), patos domésticos (Anas platyrhynchos) y palomas (Columba livia) a la inoculación por vía intranasal con el aislamiento altamente patógeno A/pollo/Hong Kong/220/97 (H5N1) del virus de influenza aviar. No se observó mortalidad durante los 10 días posteriores a la inoculación en ninguna de las cuatro especies investigadas mientras que la presencia de enfermedad clínica, evidente por la presencia de disfunciones neurológicas, fue observada únicamente en emúes y gansos. En estas dos especies las lesiones macroscópicas observadas consistieron en esplecnomegalia y páncreas moteados. Adicionalmente, los gansos presentaron malacia cerebral y atrofia del timo y bolsa de Fabricio. Histológicamente se observó pancreatitis, meningoencefalitis y miocarditis moderada en emúes y en gansos. En gansos se demostró la presencia del virus de influenza en áreas con lesiones histopatológicas hasta por un período de 10 días después de la inoculación. En los emúes y gansos, se reaisló el virus a partir de hisopos orofaríngeos y cloacales, así como de pulmón, cerebro y riñón. En los patos se observó macroscópicamente una esplecnomegalia moderada. La infección viral en los patos fue neumotrópica, evidenciada por la presencia de lesiones inflamatorias moderadas en el tracto respiratorio y por el reaislamiento del virus a partir de hisopos de la cavidad orogaríngea y de un pulmón. Las palomas fueron resistentes a la infección con el virus HK/220, sin observarse lesiones macroscópicas o histopatológicas, antígeno viral, y sin reaislamiento del virus. Estos resultados implican que los emúes y gansos son susceptibles a la inoculación intranasal con el virus HK/220 de influenza aviar, mientras que los patos y palomas son más resistentes. Estas dos últimas especies probablemente jugaron un mínimo papel epidemiológico en el establecimiento del virus de influenza aviar Hong Kong H5N1.","container-title":"Avian Diseases","ISSN":"0005-2086","issue":"1","note":"publisher: [American Association of Avian Pathologists, Allen Press]","page":"53-63","source":"JSTOR","title":"Pathogenicity of a Hong Kong-Origin H5N1 Highly Pathogenic Avian Influenza Virus for Emus, Geese, Ducks, and Pigeons","volume":"46","author":[{"family":"Perkins","given":"Laura E. Leigh"},{"family":"Swayne","given":"David E."}],"issued":{"date-parts":[["2002"]]}}}],"schema":"https://github.com/citation-style-language/schema/raw/master/csl-citation.json"} </w:instrText>
      </w:r>
      <w:r w:rsidR="004145BD" w:rsidRPr="00E35876">
        <w:fldChar w:fldCharType="separate"/>
      </w:r>
      <w:r w:rsidR="006C08DA" w:rsidRPr="006C08DA">
        <w:rPr>
          <w:vertAlign w:val="superscript"/>
        </w:rPr>
        <w:t>86,91,104</w:t>
      </w:r>
      <w:r w:rsidR="004145BD" w:rsidRPr="00E35876">
        <w:fldChar w:fldCharType="end"/>
      </w:r>
      <w:r w:rsidR="00F22A7A">
        <w:t>. The H5N1 strain was designated as A/goose/Guangdong/1/1996 or Gs/GD H5N1</w:t>
      </w:r>
      <w:r w:rsidR="00DE53E1">
        <w:t xml:space="preserve"> </w:t>
      </w:r>
      <w:r w:rsidR="00F22A7A">
        <w:t xml:space="preserve">and is part of the </w:t>
      </w:r>
      <w:r w:rsidR="0082463B">
        <w:t>Asian</w:t>
      </w:r>
      <w:r w:rsidR="00F22A7A">
        <w:t xml:space="preserve"> lineage of </w:t>
      </w:r>
      <w:r w:rsidR="00F22A7A">
        <w:lastRenderedPageBreak/>
        <w:t xml:space="preserve">AIV </w:t>
      </w:r>
      <w:r w:rsidR="00F22A7A">
        <w:fldChar w:fldCharType="begin"/>
      </w:r>
      <w:r w:rsidR="006C08DA">
        <w:instrText xml:space="preserve"> ADDIN ZOTERO_ITEM CSL_CITATION {"citationID":"ah7jl5co5h","properties":{"formattedCitation":"\\super 68,105\\nosupersub{}","plainCitation":"68,105","noteIndex":0},"citationItems":[{"id":2172,"uris":["http://zotero.org/users/1202761/items/8M568B8M"],"uri":["http://zotero.org/users/1202761/items/8M568B8M"],"itemData":{"id":2172,"type":"article-journal","abstract":"BACKGROUND: In May, 1997, a 3-year-old boy in Hong Kong was admitted to the hospital and subsequently died from influenza pneumonia, acute respiratory distress syndrome, Reye's syndrome, multiorgan failure, and disseminated intravascular coagulation. An influenza A H5N1 virus was isolated from a tracheal aspirate of the boy. Preceding this incident, avian influenza outbreaks of high mortality were reported from three chicken farms in Hong Kong, and the virus involved was also found to be of the H5 subtype.\nMETHODS: We carried out an antigenic and molecular comparison of the influenza A H5N1 virus isolated from the boy with one of the viruses isolated from outbreaks of avian influenza by haemagglutination-inhibition and neuraminidase-inhibition assays and nucleotide sequence analysis.\nFINDINGS: Differences were observed in the antigenic reactivities of the viruses by the haemagglutination-inhibition assay. However, nucleotide sequence analysis of all gene segments revealed that the human virus A/Hong Kong/156/97 was genetically closely related to the avian A/chicken/Hong Kong/258/97.\nINTERPRETATION: Although direct contact between the sick child and affected chickens has not been established, our results suggest transmission of the virus from infected chickens to the child without another intermediate mammalian host acting as a \"mixing vessel\". This event illustrates the importance of intensive global influenza surveillance.","container-title":"Lancet (London, England)","DOI":"10.1016/S0140-6736(97)11212-0","ISSN":"0140-6736","issue":"9101","journalAbbreviation":"Lancet","language":"eng","note":"PMID: 9482438","page":"472-477","source":"PubMed","title":"Human influenza A H5N1 virus related to a highly pathogenic avian influenza virus","volume":"351","author":[{"family":"Claas","given":"E. C."},{"family":"Osterhaus","given":"A. D."},{"family":"Beek","given":"R.","non-dropping-particle":"van"},{"family":"De Jong","given":"J. C."},{"family":"Rimmelzwaan","given":"G. F."},{"family":"Senne","given":"D. A."},{"family":"Krauss","given":"S."},{"family":"Shortridge","given":"K. F."},{"family":"Webster","given":"R. G."}],"issued":{"date-parts":[["1998",2,14]]}}},{"id":"AoHr6ZkL/Wu9aSyr6","uris":["http://zotero.org/users/1202761/items/P89FZGEK"],"uri":["http://zotero.org/users/1202761/items/P89FZGEK"],"itemData":{"id":1684,"type":"article-journal","abstract":"Factors that trigger human infection with animal influenza virus progressing into a pandemic are poorly understood. Within a project developing an evidence-based risk assessment framework for influenza viruses in animals, we conducted a review of the literature for evidence of human infection with animal influenza viruses by diagnostic methods used. The review covering Medline, Embase, SciSearch and CabAbstracts yielded 6,955 articles, of which we retained 89; for influenza A(H5N1) and A(H7N9), the official case counts of the World Health Organization were used. An additional 30 studies were included by scanning the reference lists. Here, we present the findings for confirmed infections with virological evidence. We found reports of 1,419 naturally infected human cases, of which 648 were associated with avian influenza virus (AIV) A(H5N1), 375 with other AIV subtypes, and 396 with swine influenza virus (SIV). Human cases naturally infected with AIV spanned haemagglutinin subtypes H5, H6, H7, H9 and H10. SIV cases were associated with endemic SIV of H1 and H3 subtype descending from North American and Eurasian SIV lineages and various reassortants thereof. Direct exposure to birds or swine was the most likely source of infection for the cases with available information on exposure.","container-title":"Eurosurveillance","DOI":"10.2807/1560-7917.ES2014.19.18.20793","ISSN":"1560-7917","issue":"18","language":"en","source":"DOI.org (Crossref)","title":"Influenza at the animal–human interface: a review of the literature for virological evidence of human infection with swine or avian influenza viruses other than A(H5N1)","title-short":"Influenza at the animal–human interface","URL":"https://www.eurosurveillance.org/content/10.2807/1560-7917.ES2014.19.18.20793","volume":"19","author":[{"family":"Freidl","given":"G S"},{"family":"Meijer","given":"A"},{"family":"Bruin","given":"E","non-dropping-particle":"de"},{"family":"Nardi","given":"M","non-dropping-particle":"de"},{"family":"Munoz","given":"O"},{"family":"Capua","given":"I"},{"family":"Breed","given":"A C"},{"family":"Harris","given":"K"},{"family":"Hill","given":"A"},{"family":"Kosmider","given":"R"},{"family":"Banks","given":"J"},{"family":"Dobschuetz","given":"S","non-dropping-particle":"von"},{"family":"Stark","given":"K"},{"family":"Wieland","given":"B"},{"family":"Stevens","given":"K"},{"family":"Werf","given":"S","non-dropping-particle":"van der"},{"family":"Enouf","given":"V"},{"family":"Meulen","given":"K","non-dropping-particle":"van der"},{"family":"Van Reeth","given":"K"},{"family":"Dauphin","given":"G"},{"family":"Koopmans","given":"M"},{"literal":"FLURISK Consortium"}],"accessed":{"date-parts":[["2021",10,9]]},"issued":{"date-parts":[["2014",5,8]]}}}],"schema":"https://github.com/citation-style-language/schema/raw/master/csl-citation.json"} </w:instrText>
      </w:r>
      <w:r w:rsidR="00F22A7A">
        <w:fldChar w:fldCharType="separate"/>
      </w:r>
      <w:r w:rsidR="006C08DA" w:rsidRPr="006C08DA">
        <w:rPr>
          <w:vertAlign w:val="superscript"/>
        </w:rPr>
        <w:t>68,105</w:t>
      </w:r>
      <w:r w:rsidR="00F22A7A">
        <w:fldChar w:fldCharType="end"/>
      </w:r>
      <w:r w:rsidR="00F22A7A">
        <w:t xml:space="preserve">. </w:t>
      </w:r>
      <w:r w:rsidR="004145BD">
        <w:t>In the years following its discovery, HPAI continued to cause outbreaks in domestic poultry resulting in near 100% morbidity and high mortality</w:t>
      </w:r>
      <w:r w:rsidR="00766B66">
        <w:t xml:space="preserve"> despite massive, multi-year efforts to contain the virus</w:t>
      </w:r>
      <w:r w:rsidR="004145BD">
        <w:t xml:space="preserve">. </w:t>
      </w:r>
      <w:r w:rsidR="00F22A7A">
        <w:t>For the first seven years following its discovery, HPAI H5N1 remained within China, then spread to eight other countries in Asia by 2004, to Europe in 2005, and in Africa in 2006</w:t>
      </w:r>
      <w:r w:rsidR="00E0554B">
        <w:t xml:space="preserve"> (</w:t>
      </w:r>
      <w:r w:rsidR="00E0554B">
        <w:fldChar w:fldCharType="begin"/>
      </w:r>
      <w:r w:rsidR="00E0554B">
        <w:instrText xml:space="preserve"> REF _Ref94097982 \h </w:instrText>
      </w:r>
      <w:r w:rsidR="00E0554B">
        <w:fldChar w:fldCharType="separate"/>
      </w:r>
      <w:r w:rsidR="00E0554B">
        <w:t xml:space="preserve">Figure </w:t>
      </w:r>
      <w:r w:rsidR="00E0554B">
        <w:rPr>
          <w:noProof/>
        </w:rPr>
        <w:t>4</w:t>
      </w:r>
      <w:r w:rsidR="00E0554B">
        <w:fldChar w:fldCharType="end"/>
      </w:r>
      <w:r w:rsidR="00E0554B">
        <w:t>)</w:t>
      </w:r>
      <w:r w:rsidR="00F22A7A">
        <w:t xml:space="preserve"> </w:t>
      </w:r>
      <w:r w:rsidR="00F22A7A">
        <w:fldChar w:fldCharType="begin"/>
      </w:r>
      <w:r w:rsidR="006C08DA">
        <w:instrText xml:space="preserve"> ADDIN ZOTERO_ITEM CSL_CITATION {"citationID":"asapaviaea","properties":{"formattedCitation":"\\super 86\\nosupersub{}","plainCitation":"86","noteIndex":0},"citationItems":[{"id":1549,"uris":["http://zotero.org/users/1202761/items/FGX2DWPG"],"uri":["http://zotero.org/users/1202761/items/FGX2DWPG"],"itemData":{"id":1549,"type":"webpage","title":"Animal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E."}],"accessed":{"date-parts":[["2021",9,10]]},"issued":{"date-parts":[["2017"]]}}}],"schema":"https://github.com/citation-style-language/schema/raw/master/csl-citation.json"} </w:instrText>
      </w:r>
      <w:r w:rsidR="00F22A7A">
        <w:fldChar w:fldCharType="separate"/>
      </w:r>
      <w:r w:rsidR="006C08DA" w:rsidRPr="006C08DA">
        <w:rPr>
          <w:vertAlign w:val="superscript"/>
        </w:rPr>
        <w:t>86</w:t>
      </w:r>
      <w:r w:rsidR="00F22A7A">
        <w:fldChar w:fldCharType="end"/>
      </w:r>
      <w:r w:rsidR="00F22A7A">
        <w:t xml:space="preserve">. </w:t>
      </w:r>
    </w:p>
    <w:p w14:paraId="13AA3F84" w14:textId="77777777" w:rsidR="004E3FD4" w:rsidRDefault="004E3FD4" w:rsidP="00721B7B">
      <w:pPr>
        <w:spacing w:after="0" w:line="240" w:lineRule="auto"/>
      </w:pPr>
    </w:p>
    <w:p w14:paraId="429FF8B2" w14:textId="04979A16" w:rsidR="004145BD" w:rsidRDefault="004145BD" w:rsidP="00721B7B">
      <w:pPr>
        <w:spacing w:after="0" w:line="240" w:lineRule="auto"/>
      </w:pPr>
      <w:r>
        <w:t>In 2005, an outbreak of Gs/GD H5N1 resulted in the mortality of more than 6,000 wild aquatic birds</w:t>
      </w:r>
      <w:r w:rsidR="009F4F48">
        <w:t xml:space="preserve"> </w:t>
      </w:r>
      <w:r w:rsidR="009F4F48">
        <w:fldChar w:fldCharType="begin"/>
      </w:r>
      <w:r w:rsidR="006C08DA">
        <w:instrText xml:space="preserve"> ADDIN ZOTERO_ITEM CSL_CITATION {"citationID":"a1g0hjjl00c","properties":{"formattedCitation":"\\super 106\\nosupersub{}","plainCitation":"106","noteIndex":0},"citationItems":[{"id":2023,"uris":["http://zotero.org/users/1202761/items/NE63C9SY"],"uri":["http://zotero.org/users/1202761/items/NE63C9SY"],"itemData":{"id":2023,"type":"webpage","title":"H5N1 virus outbreak in migratory waterfowl","URL":"https://www.nature.com/articles/nature03974","author":[{"family":"Chen","given":"H"},{"family":"Smth","given":"G"},{"family":"Zhang","given":"S"}],"accessed":{"date-parts":[["2021",11,7]]},"issued":{"date-parts":[["2005"]]}}}],"schema":"https://github.com/citation-style-language/schema/raw/master/csl-citation.json"} </w:instrText>
      </w:r>
      <w:r w:rsidR="009F4F48">
        <w:fldChar w:fldCharType="separate"/>
      </w:r>
      <w:r w:rsidR="006C08DA" w:rsidRPr="006C08DA">
        <w:rPr>
          <w:vertAlign w:val="superscript"/>
        </w:rPr>
        <w:t>106</w:t>
      </w:r>
      <w:r w:rsidR="009F4F48">
        <w:fldChar w:fldCharType="end"/>
      </w:r>
      <w:r>
        <w:t xml:space="preserve">. </w:t>
      </w:r>
      <w:r w:rsidR="009F4F48">
        <w:t xml:space="preserve">That same year, the virus was detected in wild birds in Europe </w:t>
      </w:r>
      <w:r w:rsidR="009F4F48">
        <w:fldChar w:fldCharType="begin"/>
      </w:r>
      <w:r w:rsidR="006C08DA">
        <w:instrText xml:space="preserve"> ADDIN ZOTERO_ITEM CSL_CITATION {"citationID":"a11tjthamoe","properties":{"formattedCitation":"\\super 86\\nosupersub{}","plainCitation":"86","noteIndex":0},"citationItems":[{"id":1549,"uris":["http://zotero.org/users/1202761/items/FGX2DWPG"],"uri":["http://zotero.org/users/1202761/items/FGX2DWPG"],"itemData":{"id":1549,"type":"webpage","title":"Animal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E."}],"accessed":{"date-parts":[["2021",9,10]]},"issued":{"date-parts":[["2017"]]}}}],"schema":"https://github.com/citation-style-language/schema/raw/master/csl-citation.json"} </w:instrText>
      </w:r>
      <w:r w:rsidR="009F4F48">
        <w:fldChar w:fldCharType="separate"/>
      </w:r>
      <w:r w:rsidR="006C08DA" w:rsidRPr="006C08DA">
        <w:rPr>
          <w:vertAlign w:val="superscript"/>
        </w:rPr>
        <w:t>86</w:t>
      </w:r>
      <w:r w:rsidR="009F4F48">
        <w:fldChar w:fldCharType="end"/>
      </w:r>
      <w:r w:rsidR="009F4F48">
        <w:t xml:space="preserve">. </w:t>
      </w:r>
      <w:r>
        <w:t xml:space="preserve">From 2006-2009, </w:t>
      </w:r>
      <w:r w:rsidR="009F4F48">
        <w:t xml:space="preserve">an additional 38 countries detected Gs/Gd H5N1 in domestic and wild birds </w:t>
      </w:r>
      <w:r w:rsidR="00E0554B">
        <w:t>(</w:t>
      </w:r>
      <w:r w:rsidR="00E0554B">
        <w:fldChar w:fldCharType="begin"/>
      </w:r>
      <w:r w:rsidR="00E0554B">
        <w:instrText xml:space="preserve"> REF _Ref94097982 \h </w:instrText>
      </w:r>
      <w:r w:rsidR="00E0554B">
        <w:fldChar w:fldCharType="separate"/>
      </w:r>
      <w:r w:rsidR="00E0554B">
        <w:t xml:space="preserve">Figure </w:t>
      </w:r>
      <w:r w:rsidR="00E0554B">
        <w:rPr>
          <w:noProof/>
        </w:rPr>
        <w:t>4</w:t>
      </w:r>
      <w:r w:rsidR="00E0554B">
        <w:fldChar w:fldCharType="end"/>
      </w:r>
      <w:r w:rsidR="00E0554B">
        <w:t xml:space="preserve">, </w:t>
      </w:r>
      <w:r w:rsidR="00E0554B">
        <w:fldChar w:fldCharType="begin"/>
      </w:r>
      <w:r w:rsidR="00E0554B">
        <w:instrText xml:space="preserve"> REF _Ref94099424 \h </w:instrText>
      </w:r>
      <w:r w:rsidR="00E0554B">
        <w:fldChar w:fldCharType="separate"/>
      </w:r>
      <w:r w:rsidR="00E0554B">
        <w:t xml:space="preserve">Figure </w:t>
      </w:r>
      <w:r w:rsidR="00E0554B">
        <w:rPr>
          <w:noProof/>
        </w:rPr>
        <w:t>5</w:t>
      </w:r>
      <w:r w:rsidR="00E0554B">
        <w:fldChar w:fldCharType="end"/>
      </w:r>
      <w:r w:rsidR="00E0554B">
        <w:t>)</w:t>
      </w:r>
      <w:r w:rsidR="00E0554B">
        <w:t xml:space="preserve"> </w:t>
      </w:r>
      <w:r w:rsidR="00F56D73">
        <w:fldChar w:fldCharType="begin"/>
      </w:r>
      <w:r w:rsidR="006C08DA">
        <w:instrText xml:space="preserve"> ADDIN ZOTERO_ITEM CSL_CITATION {"citationID":"a5aj95d56p","properties":{"formattedCitation":"\\super 107\\nosupersub{}","plainCitation":"107","noteIndex":0},"citationItems":[{"id":2595,"uris":["http://zotero.org/users/1202761/items/JRRA4ZZQ"],"uri":["http://zotero.org/users/1202761/items/JRRA4ZZQ"],"itemData":{"id":2595,"type":"article-journal","abstract":"Between December 2003 and January 2004 highly pathogenic avian influenza (HPAI) H5N1 infections of poultry were declared in China, Japan, South Korea, Laos, Thailand, Cambodia, Vietnam, and Indonesia. In 2004 an outbreak was reported in Malaysia. In 2005 H5N1 outbreaks were recorded in poultry in Russia, Kazakhstan, Mongolia, Romania, Turkey, and Ukraine, and virus was isolated from swans in Croatia. In 2004 HPAI H5N1 virus was isolated from smuggled eagles detected at the Brussels Airport and in 2005 imported caged birds held in quarantine in England. In 2006 HPAI was reported in poultry in Iraq, India, Azerbaijan, Pakistan, Myanmar, Afghanistan, and Israel in Asia; Albania, France, and Sweden in Europe; and Nigeria, Cameroon, and Niger in Africa; as well as in wild birds in some 24 countries across Asia and Europe. In 2003, over 25,000,000 birds were slaughtered because of 241 outbreaks of HPAI caused by virus of H7N7 subtype in the Netherlands. The virus spread into Belgium (eight outbreaks) and Germany (one outbreak). HPAI H5N2 virus was responsible for outbreaks in ostriches in South Africa during 2005. HPAI H7N3 virus was isolated in Pakistan in 2004. Low-pathogenicity avian influenza (LPAI) H5 or H7 viruses were isolated from poultry in Italy (H7N3 2002–2003; H5N2 2005), the Netherlands (H7N3 2002), France (H5N2 2003), Denmark (H5N7 2003), Taiwan (H5N2 2004), and Japan (H5N2 2005). Many isolations of LPAI viruses of other subtypes were reported from domestic and wild birds. Infections with H9N2 subtype viruses have been widespread across Asia during 2002–06.","container-title":"Avian Diseases","DOI":"10.1637/7602-041306R.1","ISSN":"0005-2086, 1938-4351","issue":"s1","journalAbbreviation":"avdi","note":"publisher: American Association of Avian Pathologists","page":"161-166","source":"bioone.org","title":"Summary of Avian Influenza Activity in Europe, Asia, Africa, and Australasia, 2002–2006","volume":"51","author":[{"family":"Alexander","given":"Dennis J."}],"issued":{"date-parts":[["2007",3]]}}}],"schema":"https://github.com/citation-style-language/schema/raw/master/csl-citation.json"} </w:instrText>
      </w:r>
      <w:r w:rsidR="00F56D73">
        <w:fldChar w:fldCharType="separate"/>
      </w:r>
      <w:r w:rsidR="006C08DA" w:rsidRPr="006C08DA">
        <w:rPr>
          <w:vertAlign w:val="superscript"/>
        </w:rPr>
        <w:t>107</w:t>
      </w:r>
      <w:r w:rsidR="00F56D73">
        <w:fldChar w:fldCharType="end"/>
      </w:r>
      <w:r w:rsidR="009F4F48">
        <w:t xml:space="preserve">. </w:t>
      </w:r>
    </w:p>
    <w:p w14:paraId="691B61FC" w14:textId="77777777" w:rsidR="004E3FD4" w:rsidRDefault="004E3FD4" w:rsidP="00721B7B">
      <w:pPr>
        <w:spacing w:after="0" w:line="240" w:lineRule="auto"/>
      </w:pPr>
    </w:p>
    <w:p w14:paraId="14030471" w14:textId="4E37E905" w:rsidR="00F22A7A" w:rsidRDefault="00F56D73" w:rsidP="00721B7B">
      <w:pPr>
        <w:spacing w:after="0" w:line="240" w:lineRule="auto"/>
      </w:pPr>
      <w:r w:rsidRPr="000532EF">
        <w:t>Sporadic outbreaks among wild and domestic birds continued in Asia and Europe from 2010-2013</w:t>
      </w:r>
      <w:r w:rsidR="000532EF" w:rsidRPr="000532EF">
        <w:t xml:space="preserve"> </w:t>
      </w:r>
      <w:r w:rsidR="000532EF" w:rsidRPr="000532EF">
        <w:fldChar w:fldCharType="begin"/>
      </w:r>
      <w:r w:rsidR="006C08DA">
        <w:instrText xml:space="preserve"> ADDIN ZOTERO_ITEM CSL_CITATION {"citationID":"a2f4pqvqpir","properties":{"formattedCitation":"\\super 108\\uc0\\u8211{}110\\nosupersub{}","plainCitation":"108–110","noteIndex":0},"citationItems":[{"id":2608,"uris":["http://zotero.org/users/1202761/items/CMSU2EAV"],"uri":["http://zotero.org/users/1202761/items/CMSU2EAV"],"itemData":{"id":2608,"type":"article-journal","abstract":"In this study, we report the isolation of influenza A(H5N8) virus from a Eurasian wigeon (Anas penelope) in Sakha Republic of the Russian Far East. The strain A/wigeon/Sakha/1/2014 (H5N8) has been shown to be pathogenic for mammals. It is similar to the strains that caused outbreaks in wild birds and poultry in Southeast Asia and Europe in 2014.","container-title":"Archives of Virology","DOI":"10.1007/s00705-015-2570-4","ISSN":"1432-8798","issue":"11","journalAbbreviation":"Arch Virol","language":"eng","note":"PMID: 26306756","page":"2857-2860","source":"PubMed","title":"Influenza A(H5N8) virus isolation in Russia, 2014","volume":"160","author":[{"family":"Marchenko","given":"Vasiliy Y."},{"family":"Susloparov","given":"Ivan M."},{"family":"Kolosova","given":"Nataliya P."},{"family":"Goncharova","given":"Nataliya I."},{"family":"Shipovalov","given":"Andrey V."},{"family":"Durymanov","given":"Alexander G."},{"family":"Ilyicheva","given":"Tatyana N."},{"family":"Budatsirenova","given":"Lubov V."},{"family":"Ivanova","given":"Valentina K."},{"family":"Ignatyev","given":"Georgy A."},{"family":"Ershova","given":"Svetlana N."},{"family":"Tulyahova","given":"Valeriya S."},{"family":"Mikheev","given":"Valeriy N."},{"family":"Ryzhikov","given":"Alexander B."}],"issued":{"date-parts":[["2015",11]]}}},{"id":2599,"uris":["http://zotero.org/users/1202761/items/EGMPTPWQ"],"uri":["http://zotero.org/users/1202761/items/EGMPTPWQ"],"itemData":{"id":2599,"type":"article-journal","abstract":"On March 15, 2010, a highly pathogenic avian influenza virus was isolated from the carcass of a common buzzard (Buteo buteo) in Bulgaria. Phylogenetic analyses of the virus showed a close genetic relationship with influenza virus A (H5N1) clade 2.3.2.1 viruses isolated from wild birds in the Tyva Republic and Mongolia during 2009-2010. Designated A/common buzzard/Bulgaria/38WB/2010, this strain was highly pathogenic in chickens but had low pathogenicity in mice and ferrets and no molecular markers of increased pathogenicity in mammals. The establishment of clade 2.3.2.1 highly pathogenic avian influenza viruses of the H5N1 subtype in wild birds in Europe would increase the likelihood of health threats to humans and poultry in the region.","container-title":"Emerging Infectious Diseases","DOI":"10.3201/eid1810.120357","ISSN":"1080-6059","issue":"10","journalAbbreviation":"Emerg Infect Dis","language":"eng","note":"PMID: 23017273\nPMCID: PMC3471626","page":"1596-1602","source":"PubMed","title":"Spread of influenza virus A (H5N1) clade 2.3.2.1 to Bulgaria in common buzzards","volume":"18","author":[{"family":"Marinova-Petkova","given":"Atanaska"},{"family":"Georgiev","given":"Georgi"},{"family":"Seiler","given":"Patrick"},{"family":"Darnell","given":"Daniel"},{"family":"Franks","given":"John"},{"family":"Krauss","given":"Scott"},{"family":"Webby","given":"Richard J."},{"family":"Webster","given":"Robert G."}],"issued":{"date-parts":[["2012",10]]}},"label":"page"},{"id":2602,"uris":["http://zotero.org/users/1202761/items/YXUN964V"],"uri":["http://zotero.org/users/1202761/items/YXUN964V"],"itemData":{"id":2602,"type":"article-journal","abstract":"H5N1 highly pathogenic avian influenza virus (HPAIV) was reintroduced and caused outbreaks in chickens in the 2010-2011 winter season in Japan, which had been free from highly pathogenic avian influenza (HPAI) since 2007 when HPAI outbreaks occurred and were controlled. On 14 October 2010 at Lake Ohnuma, Wakkanai, the northernmost part of Hokkaido, Japan, H5N1 HPAIVs were isolated from faecal samples of ducks flying from their nesting lakes in Siberia. Since then, in Japan, H5N1 HPAIVs have been isolated from 63 wild birds in 17 prefectures and caused HPAI outbreaks in 24 chicken farms in nine prefectures by the end of March in 2011. Each of these isolates was genetically closely related to the HPAIV isolates at Lake Ohnuma, and those in China, Mongolia, Russia and Korea, belonging to genetic clade 2.3.2.1. In addition, these isolates were genetically classified into three groups, suggesting that the viruses were transmitted by migratory water birds through at least three different routes from their northern territory to Japan. These isolates were antigenic variants, which is consistent with selection in poultry under the immunological pressure induced by vaccination. To prevent the perpetuation of viruses in the lakes where water birds nest in summer in Siberia, prompt eradication of HPAIVs in poultry is urgently needed in Asian countries where HPAI has not been controlled.","container-title":"The Journal of General Virology","DOI":"10.1099/vir.0.037572-0","ISSN":"1465-2099","issue":"Pt 3","journalAbbreviation":"J Gen Virol","language":"eng","note":"PMID: 22113008","page":"541-550","source":"PubMed","title":"Reintroduction of H5N1 highly pathogenic avian influenza virus by migratory water birds, causing poultry outbreaks in the 2010-2011 winter season in Japan","volume":"93","author":[{"family":"Sakoda","given":"Yoshihiro"},{"family":"Ito","given":"Hiroshi"},{"family":"Uchida","given":"Yuko"},{"family":"Okamatsu","given":"Masatoshi"},{"family":"Yamamoto","given":"Naoki"},{"family":"Soda","given":"Kosuke"},{"family":"Nomura","given":"Naoki"},{"family":"Kuribayashi","given":"Saya"},{"family":"Shichinohe","given":"Shintaro"},{"family":"Sunden","given":"Yuji"},{"family":"Umemura","given":"Takashi"},{"family":"Usui","given":"Tatsufumi"},{"family":"Ozaki","given":"Hiroichi"},{"family":"Yamaguchi","given":"Tsuyoshi"},{"family":"Murase","given":"Toshiyuki"},{"family":"Ito","given":"Toshihiro"},{"family":"Saito","given":"Takehiko"},{"family":"Takada","given":"Ayato"},{"family":"Kida","given":"Hiroshi"}],"issued":{"date-parts":[["2012",3]]}},"label":"page"}],"schema":"https://github.com/citation-style-language/schema/raw/master/csl-citation.json"} </w:instrText>
      </w:r>
      <w:r w:rsidR="000532EF" w:rsidRPr="000532EF">
        <w:fldChar w:fldCharType="separate"/>
      </w:r>
      <w:r w:rsidR="006C08DA" w:rsidRPr="006C08DA">
        <w:rPr>
          <w:vertAlign w:val="superscript"/>
        </w:rPr>
        <w:t>108–110</w:t>
      </w:r>
      <w:r w:rsidR="000532EF" w:rsidRPr="000532EF">
        <w:fldChar w:fldCharType="end"/>
      </w:r>
      <w:r w:rsidRPr="00766B66">
        <w:rPr>
          <w:lang w:val="fr-FR"/>
        </w:rPr>
        <w:t xml:space="preserve">. </w:t>
      </w:r>
      <w:r w:rsidRPr="000532EF">
        <w:t>In 2010, a</w:t>
      </w:r>
      <w:r w:rsidR="00F22A7A" w:rsidRPr="000532EF">
        <w:t xml:space="preserve"> genetically distinct clade 2.3.4.4 Gs/GD H5N1 lineage HPAI virus emerged resulting in increasing occurrence of HPAI in wild birds</w:t>
      </w:r>
      <w:r w:rsidR="000532EF" w:rsidRPr="000532EF">
        <w:t xml:space="preserve"> </w:t>
      </w:r>
      <w:r w:rsidR="00E0554B">
        <w:t>(</w:t>
      </w:r>
      <w:r w:rsidR="00E0554B">
        <w:fldChar w:fldCharType="begin"/>
      </w:r>
      <w:r w:rsidR="00E0554B">
        <w:instrText xml:space="preserve"> REF _Ref94099424 \h </w:instrText>
      </w:r>
      <w:r w:rsidR="00E0554B">
        <w:fldChar w:fldCharType="separate"/>
      </w:r>
      <w:r w:rsidR="00E0554B">
        <w:t xml:space="preserve">Figure </w:t>
      </w:r>
      <w:r w:rsidR="00E0554B">
        <w:rPr>
          <w:noProof/>
        </w:rPr>
        <w:t>5</w:t>
      </w:r>
      <w:r w:rsidR="00E0554B">
        <w:fldChar w:fldCharType="end"/>
      </w:r>
      <w:r w:rsidR="00E0554B">
        <w:t xml:space="preserve">) </w:t>
      </w:r>
      <w:r w:rsidR="000532EF" w:rsidRPr="000532EF">
        <w:fldChar w:fldCharType="begin"/>
      </w:r>
      <w:r w:rsidR="006C08DA">
        <w:instrText xml:space="preserve"> ADDIN ZOTERO_ITEM CSL_CITATION {"citationID":"a1qako5jpuj","properties":{"formattedCitation":"\\super 111\\nosupersub{}","plainCitation":"111","noteIndex":0},"citationItems":[{"id":2604,"uris":["http://zotero.org/users/1202761/items/5VR93C8E"],"uri":["http://zotero.org/users/1202761/items/5VR93C8E"],"itemData":{"id":2604,"type":"article-journal","abstract":"AIM: The A/goose/Guangdong/1/96-like hemagglutinin (HA) genes of highly pathogenic avian influenza (HPAI) A(H5) viruses have continued to rapidly evolve since the most recent update to the H5 clade nomenclature by the WHO/OIE/FAO H5N1 Evolution Working Group. New clades diverging beyond established boundaries need to be identified and designated accordingly.\nMETHOD: Hemagglutinin sequences deposited in publicly accessible databases up to December 31, 2014, were analyzed by phylogenetic and average pairwise distance methods to identify new clades that merit nomenclature changes.\nRESULTS: Three new clade designations were recommended based on division of clade 2·1·3·2a (Indonesia), 2·2·1 (Egypt), and 2·3·4 (widespread detection in Asia, Europe, and North America) that includes newly emergent HPAI virus subtypes H5N2, H5N3, H5N5, H5N6, and H5N8.\nCONCLUSION: Continued global surveillance for HPAI A(H5) viruses in all host species and timely reporting of sequence data will be critical to quickly identify new clades and assess their potential impact on human and animal health.","container-title":"Influenza and Other Respiratory Viruses","DOI":"10.1111/irv.12324","ISSN":"1750-2659","issue":"5","journalAbbreviation":"Influenza Other Respir Viruses","language":"eng","note":"PMID: 25966311\nPMCID: PMC4548997","page":"271-276","source":"PubMed","title":"Nomenclature updates resulting from the evolution of avian influenza A(H5) virus clades 2.1.3.2a, 2.2.1, and 2.3.4 during 2013-2014","volume":"9","author":[{"family":"Smith","given":"Gavin J. D."},{"family":"Donis","given":"Ruben O."},{"literal":"World Health Organization/World Organisation for Animal Health/Food and Agriculture Organization (WHO/OIE/FAO) H5 Evolution Working Group"}],"issued":{"date-parts":[["2015",9]]}}}],"schema":"https://github.com/citation-style-language/schema/raw/master/csl-citation.json"} </w:instrText>
      </w:r>
      <w:r w:rsidR="000532EF" w:rsidRPr="000532EF">
        <w:fldChar w:fldCharType="separate"/>
      </w:r>
      <w:r w:rsidR="006C08DA" w:rsidRPr="006C08DA">
        <w:rPr>
          <w:vertAlign w:val="superscript"/>
        </w:rPr>
        <w:t>111</w:t>
      </w:r>
      <w:r w:rsidR="000532EF" w:rsidRPr="000532EF">
        <w:fldChar w:fldCharType="end"/>
      </w:r>
      <w:r w:rsidR="00F22A7A" w:rsidRPr="000532EF">
        <w:t xml:space="preserve">. </w:t>
      </w:r>
      <w:r w:rsidRPr="000532EF">
        <w:t>However, the clade 2.3.4.4 virus became more adapted to waterfowl and able to cause asymptomatic infections</w:t>
      </w:r>
      <w:r w:rsidR="00E0554B">
        <w:t xml:space="preserve"> in birds</w:t>
      </w:r>
      <w:r w:rsidR="00766B66">
        <w:t xml:space="preserve"> </w:t>
      </w:r>
      <w:r w:rsidR="00766B66">
        <w:fldChar w:fldCharType="begin"/>
      </w:r>
      <w:r w:rsidR="006C08DA">
        <w:instrText xml:space="preserve"> ADDIN ZOTERO_ITEM CSL_CITATION {"citationID":"a1eintscp1j","properties":{"formattedCitation":"\\super 112\\nosupersub{}","plainCitation":"112","noteIndex":0},"citationItems":[{"id":2610,"uris":["http://zotero.org/users/1202761/items/7SJ2J3TU"],"uri":["http://zotero.org/users/1202761/items/7SJ2J3TU"],"itemData":{"id":2610,"type":"article-journal","abstract":"Wild birds play a major role in the evolution, maintenance, and dissemination of highly pathogenic avian influenza viruses (HPAIV). Sub-clinical infection with HPAI in resident wild birds could be a source of dissemination of HPAIV and continuous outbreaks. In this study, the pathogenicity and infectivity of two strains of H5N8 clade 2.3.4.4 virus were evaluated in the Mandarin duck (Aix galericulata) and domestic pigeon (Columba livia domestica). None of the birds experimentally infected with H5N8 viruses showed clinical signs or mortality. The H5N8 viruses efficiently replicated in the virus-inoculated Mandarin ducks and transmitted to co-housed Mandarin ducks. Although relatively high levels of viral shedding were noted in pigeons, viral shedding was not detected in some of the pigeons and the shedding period was relatively short. Furthermore, the infection was not transmitted to co-housed pigeons. Immunohistochemical examination revealed the presence of HPAIV in multiple organs of the infected birds. Histopathological evaluation showed the presence of inflammatory responses primarily in HPAIV-positive organs. Our results indicate that Mandarin ducks and pigeons can be infected with H5N8 HPAIV without exhibiting clinical signs; thus, they may be potential healthy reservoirs of the H5N8 HPAIV.","container-title":"Veterinary Microbiology","DOI":"10.1016/j.vetmic.2017.03.003","ISSN":"1873-2542","journalAbbreviation":"Vet Microbiol","language":"eng","note":"PMID: 28619174","page":"95-102","source":"PubMed","title":"Experimental infection with highly pathogenic H5N8 avian influenza viruses in the Mandarin duck (Aix galericulata) and domestic pigeon (Columba livia domestica)","volume":"203","author":[{"family":"Kwon","given":"Jung-Hoon"},{"family":"Noh","given":"Yun Kyung"},{"family":"Lee","given":"Dong-Hun"},{"family":"Yuk","given":"Seong-Su"},{"family":"Erdene-Ochir","given":"Tseren-Ochir"},{"family":"Noh","given":"Jin-Yong"},{"family":"Hong","given":"Woo-Tack"},{"family":"Jeong","given":"Jei-Hyun"},{"family":"Jeong","given":"Sol"},{"family":"Gwon","given":"Gyeong-Bin"},{"family":"Song","given":"Chang-Seon"},{"family":"Nahm","given":"Sang-Soep"}],"issued":{"date-parts":[["2017",5]]}}}],"schema":"https://github.com/citation-style-language/schema/raw/master/csl-citation.json"} </w:instrText>
      </w:r>
      <w:r w:rsidR="00766B66">
        <w:fldChar w:fldCharType="separate"/>
      </w:r>
      <w:r w:rsidR="006C08DA" w:rsidRPr="006C08DA">
        <w:rPr>
          <w:vertAlign w:val="superscript"/>
        </w:rPr>
        <w:t>112</w:t>
      </w:r>
      <w:r w:rsidR="00766B66">
        <w:fldChar w:fldCharType="end"/>
      </w:r>
      <w:r w:rsidRPr="000532EF">
        <w:t xml:space="preserve">. </w:t>
      </w:r>
    </w:p>
    <w:p w14:paraId="15F011BC" w14:textId="35E51012" w:rsidR="00881A1E" w:rsidRDefault="00881A1E" w:rsidP="00721B7B">
      <w:pPr>
        <w:spacing w:after="0" w:line="240" w:lineRule="auto"/>
      </w:pPr>
    </w:p>
    <w:p w14:paraId="5754F942" w14:textId="77777777" w:rsidR="00853474" w:rsidRDefault="00853474" w:rsidP="00721B7B">
      <w:pPr>
        <w:keepNext/>
        <w:spacing w:after="0" w:line="240" w:lineRule="auto"/>
      </w:pPr>
      <w:r>
        <w:rPr>
          <w:noProof/>
        </w:rPr>
        <w:drawing>
          <wp:inline distT="0" distB="0" distL="0" distR="0" wp14:anchorId="537C40AE" wp14:editId="525D7877">
            <wp:extent cx="5943600" cy="3258185"/>
            <wp:effectExtent l="0" t="0" r="0" b="0"/>
            <wp:docPr id="8"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258185"/>
                    </a:xfrm>
                    <a:prstGeom prst="rect">
                      <a:avLst/>
                    </a:prstGeom>
                    <a:noFill/>
                    <a:ln>
                      <a:noFill/>
                    </a:ln>
                  </pic:spPr>
                </pic:pic>
              </a:graphicData>
            </a:graphic>
          </wp:inline>
        </w:drawing>
      </w:r>
    </w:p>
    <w:p w14:paraId="1455952E" w14:textId="7338ABBD" w:rsidR="00853474" w:rsidRDefault="00853474" w:rsidP="00721B7B">
      <w:pPr>
        <w:pStyle w:val="Caption"/>
        <w:spacing w:after="0"/>
      </w:pPr>
      <w:bookmarkStart w:id="77" w:name="_Ref94097982"/>
      <w:r>
        <w:t xml:space="preserve">Figure </w:t>
      </w:r>
      <w:fldSimple w:instr=" SEQ Figure \* ARABIC ">
        <w:r w:rsidR="00675826">
          <w:rPr>
            <w:noProof/>
          </w:rPr>
          <w:t>4</w:t>
        </w:r>
      </w:fldSimple>
      <w:bookmarkEnd w:id="77"/>
      <w:r>
        <w:t xml:space="preserve">. Timeline of magnitude and occurrence of HPAI </w:t>
      </w:r>
      <w:r>
        <w:fldChar w:fldCharType="begin"/>
      </w:r>
      <w:r w:rsidR="006C08DA">
        <w:instrText xml:space="preserve"> ADDIN ZOTERO_ITEM CSL_CITATION {"citationID":"a2iunuvr208","properties":{"formattedCitation":"\\super 92\\nosupersub{}","plainCitation":"92","noteIndex":0},"citationItems":[{"id":2590,"uris":["http://zotero.org/users/1202761/items/C4UJUCM8"],"uri":["http://zotero.org/users/1202761/items/C4UJUCM8"],"itemData":{"id":2590,"type":"article-journal","abstract":"Prior to the emergence of the A/goose/Guangdong/1/1996 (Gs/GD) H5N1 influenza A virus, the long-held and well-supported paradigm was that highly pathogenic avian influenza (HPAI) outbreaks were restricted to poultry, the result of cross-species transmission of precursor viruses from wild aquatic birds that subsequently gained pathogenicity in domestic birds. Therefore, management agencies typically adopted a prevention, control, and eradication strategy that included strict biosecurity for domestic bird production, isolation of infected and exposed flocks, and prompt depopulation. In most cases, this strategy has proved sufficient for eradicating HPAI. Since 2002, this paradigm has been challenged with many detections of viral descendants of the Gs/GD lineage among wild birds, most of which have been associated with sporadic mortality events. Since the emergence and evolution of the genetically distinct clade 2.3.4.4 Gs/GD lineage HPAI viruses in approximately 2010, there have been further increases in the occurrence of HPAI in wild birds and geographic spread through migratory bird movement. A prominent example is the introduction of clade 2.3.4.4 Gs/GD HPAI viruses from East Asia to North America via migratory birds in autumn 2014 that ultimately led to the largest outbreak of HPAI in the history of the United States. Given the apparent maintenance of Gs/GD lineage HPAI viruses in a global avian reservoir; bidirectional virus exchange between wild and domestic birds facilitating the continued adaptation of Gs/GD HPAI viruses in wild bird hosts; the current frequency of HPAI outbreaks in wild birds globally, and particularly in Eurasia where Gs/GD HPAI viruses may now be enzootic; and ongoing dispersal of AI viruses from East Asia to North America via migratory birds, HPAI now represents an emerging disease threat to North American wildlife. This recent paradigm shift implies that management of HPAI in domestic birds alone may no longer be sufficient to eradicate HPAI viruses from a given country or region. Rather, agencies managing wild birds and their habitats may consider the development or adoption of mitigation strategies to minimize introductions to poultry, to reduce negative impacts on wild bird populations, and to diminish adverse effects to stakeholders using wildlife resources. The main objective of this review is, therefore, to provide information that will assist wildlife managers in developing mitigation strategies or approaches for dealing with outbreaks of Gs/GD HPAI in wild birds in the form of preparedness, surveillance, research, communications, and targeted management actions. Resultant outbreak response plans and actions may represent meaningful steps of wildlife managers toward the use of collaborative and multi-jurisdictional One Health approaches when it comes to the detection, investigation, and mitigation of emerging viruses at the human-domestic animal-wildlife interface.","container-title":"The Journal of Wildlife Management","DOI":"10.1002/jwmg.22171","ISSN":"1937-2817","issue":"n/a","language":"en","note":"_eprint: https://onlinelibrary.wiley.com/doi/pdf/10.1002/jwmg.22171","source":"Wiley Online Library","title":"Highly pathogenic avian influenza is an emerging disease threat to wild birds in North America","URL":"https://onlinelibrary.wiley.com/doi/abs/10.1002/jwmg.22171","volume":"n/a","author":[{"family":"Ramey","given":"Andrew M."},{"family":"Hill","given":"Nichola J."},{"family":"DeLiberto","given":"Thomas J."},{"family":"Gibbs","given":"Samantha E. J."},{"family":"Camille Hopkins","given":"M."},{"family":"Lang","given":"Andrew S."},{"family":"Poulson","given":"Rebecca L."},{"family":"Prosser","given":"Diann J."},{"family":"Sleeman","given":"Jonathan M."},{"family":"Stallknecht","given":"David E."},{"family":"Wan","given":"Xiu-Feng"}],"accessed":{"date-parts":[["2022",1,23]]},"issued":{"date-parts":[["2022",1,11]]}}}],"schema":"https://github.com/citation-style-language/schema/raw/master/csl-citation.json"} </w:instrText>
      </w:r>
      <w:r>
        <w:fldChar w:fldCharType="separate"/>
      </w:r>
      <w:r w:rsidR="006C08DA" w:rsidRPr="006C08DA">
        <w:rPr>
          <w:szCs w:val="24"/>
          <w:vertAlign w:val="superscript"/>
        </w:rPr>
        <w:t>92</w:t>
      </w:r>
      <w:r>
        <w:fldChar w:fldCharType="end"/>
      </w:r>
    </w:p>
    <w:p w14:paraId="3D50263A" w14:textId="77777777" w:rsidR="004E3FD4" w:rsidRDefault="004E3FD4" w:rsidP="00721B7B">
      <w:pPr>
        <w:pStyle w:val="Heading4"/>
        <w:spacing w:before="0" w:line="240" w:lineRule="auto"/>
      </w:pPr>
      <w:bookmarkStart w:id="78" w:name="_Avian_Influenza_A"/>
      <w:bookmarkEnd w:id="78"/>
    </w:p>
    <w:p w14:paraId="09EF6D97" w14:textId="515CBB5F" w:rsidR="00A7614E" w:rsidRDefault="004F624D" w:rsidP="00721B7B">
      <w:pPr>
        <w:pStyle w:val="Heading4"/>
        <w:spacing w:before="0" w:line="240" w:lineRule="auto"/>
      </w:pPr>
      <w:r>
        <w:t>Highly Pathogenic Avian Influenza Emergence in North America</w:t>
      </w:r>
    </w:p>
    <w:p w14:paraId="504FAF56" w14:textId="2DC4F996" w:rsidR="00766B66" w:rsidRDefault="00766B66" w:rsidP="00721B7B">
      <w:pPr>
        <w:spacing w:after="0" w:line="240" w:lineRule="auto"/>
      </w:pPr>
      <w:r>
        <w:t>This first instance of HPAI in North America was detected in Canada in chicken and turkey farms in 2014 and was an H5N2 subtype</w:t>
      </w:r>
      <w:r w:rsidR="00E0554B">
        <w:t xml:space="preserve"> </w:t>
      </w:r>
      <w:r w:rsidR="00E0554B">
        <w:t>(</w:t>
      </w:r>
      <w:r w:rsidR="00E0554B">
        <w:fldChar w:fldCharType="begin"/>
      </w:r>
      <w:r w:rsidR="00E0554B">
        <w:instrText xml:space="preserve"> REF _Ref94097982 \h </w:instrText>
      </w:r>
      <w:r w:rsidR="00E0554B">
        <w:fldChar w:fldCharType="separate"/>
      </w:r>
      <w:r w:rsidR="00E0554B">
        <w:t xml:space="preserve">Figure </w:t>
      </w:r>
      <w:r w:rsidR="00E0554B">
        <w:rPr>
          <w:noProof/>
        </w:rPr>
        <w:t>4</w:t>
      </w:r>
      <w:r w:rsidR="00E0554B">
        <w:fldChar w:fldCharType="end"/>
      </w:r>
      <w:r w:rsidR="00E0554B">
        <w:t>)</w:t>
      </w:r>
      <w:r>
        <w:t xml:space="preserve">. Not long after, another outbreak among birds was found in the state of Washington close to the outbreak in Canada. The H5N2 virus in Canada was highly similar to the strain found in Washington </w:t>
      </w:r>
      <w:r>
        <w:fldChar w:fldCharType="begin"/>
      </w:r>
      <w:r w:rsidR="006C08DA">
        <w:instrText xml:space="preserve"> ADDIN ZOTERO_ITEM CSL_CITATION {"citationID":"a215ns45lc","properties":{"formattedCitation":"\\super 113\\nosupersub{}","plainCitation":"113","noteIndex":0},"citationItems":[{"id":1982,"uris":["http://zotero.org/users/1202761/items/LU5S8VX2"],"uri":["http://zotero.org/users/1202761/items/LU5S8VX2"],"itemData":{"id":1982,"type":"article-journal","abstract":"HPAI A H5 Viruses in Birds, Washington, USA","DOI":"10.3201/eid2105.142020","language":"en-us","source":"wwwnc.cdc.gov","title":"Novel Eurasian Highly Pathogenic Avian Influenza A H5 Viruses in Wild Birds, Washington, USA, 2014 - Volume 21, Number 5—May 2015 - Emerging Infectious Diseases journal - CDC","URL":"https://wwwnc.cdc.gov/eid/article/21/5/14-2020_article","author":[{"family":"Ip","given":"Hon S."},{"family":"Torchetti","given":"Mia Kim"},{"family":"Crespo","given":"Rocio"},{"family":"Kohrs","given":"Paul"},{"family":"DeBruyn","given":"Paul"},{"family":"Mansfield","given":"Kristin G."},{"family":"Baszler","given":"Timothy"},{"family":"Badcoe","given":"Lyndon"},{"family":"Bodenstein","given":"Barbara"},{"family":"Shearn-Bochsler","given":"Valerie"},{"family":"Killian","given":"Mary Lea"},{"family":"Pedersen","given":"Janice C."},{"family":"Hines","given":"Nichole"},{"family":"Gidlewski","given":"Thomas"},{"family":"DeLiberto","given":"Thomas J."},{"family":"Sleeman","given":"Jonathan M."}],"accessed":{"date-parts":[["2021",11,6]]},"issued":{"date-parts":[["2015",5]]}}}],"schema":"https://github.com/citation-style-language/schema/raw/master/csl-citation.json"} </w:instrText>
      </w:r>
      <w:r>
        <w:fldChar w:fldCharType="separate"/>
      </w:r>
      <w:r w:rsidR="006C08DA" w:rsidRPr="006C08DA">
        <w:rPr>
          <w:vertAlign w:val="superscript"/>
        </w:rPr>
        <w:t>113</w:t>
      </w:r>
      <w:r>
        <w:fldChar w:fldCharType="end"/>
      </w:r>
      <w:r>
        <w:t xml:space="preserve">. </w:t>
      </w:r>
    </w:p>
    <w:p w14:paraId="4D21C3D6" w14:textId="77777777" w:rsidR="004E3FD4" w:rsidRDefault="004E3FD4" w:rsidP="00721B7B">
      <w:pPr>
        <w:spacing w:after="0" w:line="240" w:lineRule="auto"/>
      </w:pPr>
    </w:p>
    <w:p w14:paraId="6F685152" w14:textId="178D72D6" w:rsidR="00881A1E" w:rsidRDefault="00766B66" w:rsidP="00721B7B">
      <w:pPr>
        <w:spacing w:after="0" w:line="240" w:lineRule="auto"/>
      </w:pPr>
      <w:r>
        <w:t xml:space="preserve">The incursion of HPAI into North America in 2014 was remarkable as the H5N2 virus was related to the Eurasian lineage HPAI H5N8 virus. The H5N2 virus was also most likely spread from wild </w:t>
      </w:r>
      <w:r>
        <w:lastRenderedPageBreak/>
        <w:t xml:space="preserve">migratory birds (evidencing survivability throughout lengthy migrations), and was seemingly introduced to North America independent of a simultaneous outbreak in Europe </w:t>
      </w:r>
      <w:r>
        <w:fldChar w:fldCharType="begin"/>
      </w:r>
      <w:r w:rsidR="006C08DA">
        <w:instrText xml:space="preserve"> ADDIN ZOTERO_ITEM CSL_CITATION {"citationID":"a1949909vv3","properties":{"formattedCitation":"\\super 76,113,114\\nosupersub{}","plainCitation":"76,113,114","noteIndex":0},"citationItems":[{"id":2420,"uris":["http://zotero.org/users/1202761/items/XA7D4HXK"],"uri":["http://zotero.org/users/1202761/items/XA7D4HXK"],"itemData":{"id":2420,"type":"webpage","abstract":"Key Facts about Human Infections with Variant Viruses (Swine Origin Influenza Viruses in Humans) - CDC","language":"en-us","title":"Key Facts about Human Infections with Variant Viruses","URL":"https://www.cdc.gov/flu/swineflu/keyfacts-variant.htm","author":[{"family":"CDC","given":""}],"accessed":{"date-parts":[["2021",12,11]]},"issued":{"date-parts":[["2019",1,3]]}}},{"id":1982,"uris":["http://zotero.org/users/1202761/items/LU5S8VX2"],"uri":["http://zotero.org/users/1202761/items/LU5S8VX2"],"itemData":{"id":1982,"type":"article-journal","abstract":"HPAI A H5 Viruses in Birds, Washington, USA","DOI":"10.3201/eid2105.142020","language":"en-us","source":"wwwnc.cdc.gov","title":"Novel Eurasian Highly Pathogenic Avian Influenza A H5 Viruses in Wild Birds, Washington, USA, 2014 - Volume 21, Number 5—May 2015 - Emerging Infectious Diseases journal - CDC","URL":"https://wwwnc.cdc.gov/eid/article/21/5/14-2020_article","author":[{"family":"Ip","given":"Hon S."},{"family":"Torchetti","given":"Mia Kim"},{"family":"Crespo","given":"Rocio"},{"family":"Kohrs","given":"Paul"},{"family":"DeBruyn","given":"Paul"},{"family":"Mansfield","given":"Kristin G."},{"family":"Baszler","given":"Timothy"},{"family":"Badcoe","given":"Lyndon"},{"family":"Bodenstein","given":"Barbara"},{"family":"Shearn-Bochsler","given":"Valerie"},{"family":"Killian","given":"Mary Lea"},{"family":"Pedersen","given":"Janice C."},{"family":"Hines","given":"Nichole"},{"family":"Gidlewski","given":"Thomas"},{"family":"DeLiberto","given":"Thomas J."},{"family":"Sleeman","given":"Jonathan M."}],"accessed":{"date-parts":[["2021",11,6]]},"issued":{"date-parts":[["2015",5]]}}},{"id":1985,"uris":["http://zotero.org/users/1202761/items/3Y7ZVQU7"],"uri":["http://zotero.org/users/1202761/items/3Y7ZVQU7"],"itemData":{"id":1985,"type":"article-journal","abstract":"In late November 2014 higher than normal death losses in a meat turkey and chicken broiler breeder farm in the Fraser Valley of British Columbia initiated a diagnostic investigation that led to the discovery of a novel reassortant highly pathogenic avian ...","container-title":"Scientific Reports","DOI":"10.1038/srep09484","language":"en","note":"publisher: Nature Publishing Group\nPMID: 25804829","source":"www.ncbi.nlm.nih.gov","title":"Reassortant Highly Pathogenic Influenza A H5N2 Virus Containing Gene Segments Related to Eurasian H5N8 in British Columbia, Canada, 2014","URL":"https://www.ncbi.nlm.nih.gov/sites/ppmc/articles/PMC4372658/","volume":"5","author":[{"family":"Pasick","given":"John"},{"family":"Berhane","given":"Yohannes"},{"family":"Joseph","given":"Tomy"},{"family":"Bowes","given":"Victoria"},{"family":"Hisanaga","given":"Tamiko"},{"family":"Handel","given":"Katherine"},{"family":"Alexandersen","given":"Soren"}],"accessed":{"date-parts":[["2021",11,6]]},"issued":{"date-parts":[["2015"]]}}}],"schema":"https://github.com/citation-style-language/schema/raw/master/csl-citation.json"} </w:instrText>
      </w:r>
      <w:r>
        <w:fldChar w:fldCharType="separate"/>
      </w:r>
      <w:r w:rsidR="006C08DA" w:rsidRPr="006C08DA">
        <w:rPr>
          <w:vertAlign w:val="superscript"/>
        </w:rPr>
        <w:t>76,113,114</w:t>
      </w:r>
      <w:r>
        <w:fldChar w:fldCharType="end"/>
      </w:r>
      <w:r>
        <w:t xml:space="preserve">. This event was also the first-time surveillance detected a Eurasian HPAI H5N8 had been reassorted with a low pathogenic North American avian influenza virus. Genetic analysis confirmed reassortment had occurred in between Eurasian and North American strains as the H5N2 virus contained Eurasian-origin HA plus four other Eurasian genes and North American wild bird lineage NA and PB1 genes </w:t>
      </w:r>
      <w:r>
        <w:fldChar w:fldCharType="begin"/>
      </w:r>
      <w:r w:rsidR="006C08DA">
        <w:instrText xml:space="preserve"> ADDIN ZOTERO_ITEM CSL_CITATION {"citationID":"aaom4jqo7j","properties":{"formattedCitation":"\\super 113,114\\nosupersub{}","plainCitation":"113,114","noteIndex":0},"citationItems":[{"id":1982,"uris":["http://zotero.org/users/1202761/items/LU5S8VX2"],"uri":["http://zotero.org/users/1202761/items/LU5S8VX2"],"itemData":{"id":1982,"type":"article-journal","abstract":"HPAI A H5 Viruses in Birds, Washington, USA","DOI":"10.3201/eid2105.142020","language":"en-us","source":"wwwnc.cdc.gov","title":"Novel Eurasian Highly Pathogenic Avian Influenza A H5 Viruses in Wild Birds, Washington, USA, 2014 - Volume 21, Number 5—May 2015 - Emerging Infectious Diseases journal - CDC","URL":"https://wwwnc.cdc.gov/eid/article/21/5/14-2020_article","author":[{"family":"Ip","given":"Hon S."},{"family":"Torchetti","given":"Mia Kim"},{"family":"Crespo","given":"Rocio"},{"family":"Kohrs","given":"Paul"},{"family":"DeBruyn","given":"Paul"},{"family":"Mansfield","given":"Kristin G."},{"family":"Baszler","given":"Timothy"},{"family":"Badcoe","given":"Lyndon"},{"family":"Bodenstein","given":"Barbara"},{"family":"Shearn-Bochsler","given":"Valerie"},{"family":"Killian","given":"Mary Lea"},{"family":"Pedersen","given":"Janice C."},{"family":"Hines","given":"Nichole"},{"family":"Gidlewski","given":"Thomas"},{"family":"DeLiberto","given":"Thomas J."},{"family":"Sleeman","given":"Jonathan M."}],"accessed":{"date-parts":[["2021",11,6]]},"issued":{"date-parts":[["2015",5]]}}},{"id":1985,"uris":["http://zotero.org/users/1202761/items/3Y7ZVQU7"],"uri":["http://zotero.org/users/1202761/items/3Y7ZVQU7"],"itemData":{"id":1985,"type":"article-journal","abstract":"In late November 2014 higher than normal death losses in a meat turkey and chicken broiler breeder farm in the Fraser Valley of British Columbia initiated a diagnostic investigation that led to the discovery of a novel reassortant highly pathogenic avian ...","container-title":"Scientific Reports","DOI":"10.1038/srep09484","language":"en","note":"publisher: Nature Publishing Group\nPMID: 25804829","source":"www.ncbi.nlm.nih.gov","title":"Reassortant Highly Pathogenic Influenza A H5N2 Virus Containing Gene Segments Related to Eurasian H5N8 in British Columbia, Canada, 2014","URL":"https://www.ncbi.nlm.nih.gov/sites/ppmc/articles/PMC4372658/","volume":"5","author":[{"family":"Pasick","given":"John"},{"family":"Berhane","given":"Yohannes"},{"family":"Joseph","given":"Tomy"},{"family":"Bowes","given":"Victoria"},{"family":"Hisanaga","given":"Tamiko"},{"family":"Handel","given":"Katherine"},{"family":"Alexandersen","given":"Soren"}],"accessed":{"date-parts":[["2021",11,6]]},"issued":{"date-parts":[["2015"]]}}}],"schema":"https://github.com/citation-style-language/schema/raw/master/csl-citation.json"} </w:instrText>
      </w:r>
      <w:r>
        <w:fldChar w:fldCharType="separate"/>
      </w:r>
      <w:r w:rsidR="006C08DA" w:rsidRPr="006C08DA">
        <w:rPr>
          <w:vertAlign w:val="superscript"/>
        </w:rPr>
        <w:t>113,114</w:t>
      </w:r>
      <w:r>
        <w:fldChar w:fldCharType="end"/>
      </w:r>
      <w:r>
        <w:t xml:space="preserve">. </w:t>
      </w:r>
    </w:p>
    <w:p w14:paraId="6F4465D2" w14:textId="77777777" w:rsidR="004F624D" w:rsidRDefault="004F624D" w:rsidP="00721B7B">
      <w:pPr>
        <w:spacing w:after="0" w:line="240" w:lineRule="auto"/>
      </w:pPr>
    </w:p>
    <w:p w14:paraId="5040C9EB" w14:textId="77777777" w:rsidR="00853474" w:rsidRDefault="00853474" w:rsidP="00721B7B">
      <w:pPr>
        <w:keepNext/>
        <w:spacing w:after="0" w:line="240" w:lineRule="auto"/>
      </w:pPr>
      <w:r>
        <w:rPr>
          <w:noProof/>
        </w:rPr>
        <w:drawing>
          <wp:inline distT="0" distB="0" distL="0" distR="0" wp14:anchorId="7CF22F24" wp14:editId="1F26EDBE">
            <wp:extent cx="4997302" cy="4657207"/>
            <wp:effectExtent l="0" t="0" r="0" b="0"/>
            <wp:docPr id="9"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98637" cy="4658451"/>
                    </a:xfrm>
                    <a:prstGeom prst="rect">
                      <a:avLst/>
                    </a:prstGeom>
                    <a:noFill/>
                    <a:ln>
                      <a:noFill/>
                    </a:ln>
                  </pic:spPr>
                </pic:pic>
              </a:graphicData>
            </a:graphic>
          </wp:inline>
        </w:drawing>
      </w:r>
    </w:p>
    <w:p w14:paraId="4357647E" w14:textId="6CEBDD7C" w:rsidR="00853474" w:rsidRDefault="00853474" w:rsidP="00721B7B">
      <w:pPr>
        <w:pStyle w:val="Caption"/>
        <w:spacing w:after="0"/>
      </w:pPr>
      <w:bookmarkStart w:id="79" w:name="_Ref94099424"/>
      <w:r>
        <w:t xml:space="preserve">Figure </w:t>
      </w:r>
      <w:fldSimple w:instr=" SEQ Figure \* ARABIC ">
        <w:r w:rsidR="00675826">
          <w:rPr>
            <w:noProof/>
          </w:rPr>
          <w:t>5</w:t>
        </w:r>
      </w:fldSimple>
      <w:bookmarkEnd w:id="79"/>
      <w:r>
        <w:t xml:space="preserve">. Occurrence of outbreaks of HPAI by world region and frequency </w:t>
      </w:r>
      <w:r>
        <w:fldChar w:fldCharType="begin"/>
      </w:r>
      <w:r w:rsidR="006C08DA">
        <w:instrText xml:space="preserve"> ADDIN ZOTERO_ITEM CSL_CITATION {"citationID":"amsilfigo6","properties":{"formattedCitation":"\\super 92\\nosupersub{}","plainCitation":"92","noteIndex":0},"citationItems":[{"id":2590,"uris":["http://zotero.org/users/1202761/items/C4UJUCM8"],"uri":["http://zotero.org/users/1202761/items/C4UJUCM8"],"itemData":{"id":2590,"type":"article-journal","abstract":"Prior to the emergence of the A/goose/Guangdong/1/1996 (Gs/GD) H5N1 influenza A virus, the long-held and well-supported paradigm was that highly pathogenic avian influenza (HPAI) outbreaks were restricted to poultry, the result of cross-species transmission of precursor viruses from wild aquatic birds that subsequently gained pathogenicity in domestic birds. Therefore, management agencies typically adopted a prevention, control, and eradication strategy that included strict biosecurity for domestic bird production, isolation of infected and exposed flocks, and prompt depopulation. In most cases, this strategy has proved sufficient for eradicating HPAI. Since 2002, this paradigm has been challenged with many detections of viral descendants of the Gs/GD lineage among wild birds, most of which have been associated with sporadic mortality events. Since the emergence and evolution of the genetically distinct clade 2.3.4.4 Gs/GD lineage HPAI viruses in approximately 2010, there have been further increases in the occurrence of HPAI in wild birds and geographic spread through migratory bird movement. A prominent example is the introduction of clade 2.3.4.4 Gs/GD HPAI viruses from East Asia to North America via migratory birds in autumn 2014 that ultimately led to the largest outbreak of HPAI in the history of the United States. Given the apparent maintenance of Gs/GD lineage HPAI viruses in a global avian reservoir; bidirectional virus exchange between wild and domestic birds facilitating the continued adaptation of Gs/GD HPAI viruses in wild bird hosts; the current frequency of HPAI outbreaks in wild birds globally, and particularly in Eurasia where Gs/GD HPAI viruses may now be enzootic; and ongoing dispersal of AI viruses from East Asia to North America via migratory birds, HPAI now represents an emerging disease threat to North American wildlife. This recent paradigm shift implies that management of HPAI in domestic birds alone may no longer be sufficient to eradicate HPAI viruses from a given country or region. Rather, agencies managing wild birds and their habitats may consider the development or adoption of mitigation strategies to minimize introductions to poultry, to reduce negative impacts on wild bird populations, and to diminish adverse effects to stakeholders using wildlife resources. The main objective of this review is, therefore, to provide information that will assist wildlife managers in developing mitigation strategies or approaches for dealing with outbreaks of Gs/GD HPAI in wild birds in the form of preparedness, surveillance, research, communications, and targeted management actions. Resultant outbreak response plans and actions may represent meaningful steps of wildlife managers toward the use of collaborative and multi-jurisdictional One Health approaches when it comes to the detection, investigation, and mitigation of emerging viruses at the human-domestic animal-wildlife interface.","container-title":"The Journal of Wildlife Management","DOI":"10.1002/jwmg.22171","ISSN":"1937-2817","issue":"n/a","language":"en","note":"_eprint: https://onlinelibrary.wiley.com/doi/pdf/10.1002/jwmg.22171","source":"Wiley Online Library","title":"Highly pathogenic avian influenza is an emerging disease threat to wild birds in North America","URL":"https://onlinelibrary.wiley.com/doi/abs/10.1002/jwmg.22171","volume":"n/a","author":[{"family":"Ramey","given":"Andrew M."},{"family":"Hill","given":"Nichola J."},{"family":"DeLiberto","given":"Thomas J."},{"family":"Gibbs","given":"Samantha E. J."},{"family":"Camille Hopkins","given":"M."},{"family":"Lang","given":"Andrew S."},{"family":"Poulson","given":"Rebecca L."},{"family":"Prosser","given":"Diann J."},{"family":"Sleeman","given":"Jonathan M."},{"family":"Stallknecht","given":"David E."},{"family":"Wan","given":"Xiu-Feng"}],"accessed":{"date-parts":[["2022",1,23]]},"issued":{"date-parts":[["2022",1,11]]}}}],"schema":"https://github.com/citation-style-language/schema/raw/master/csl-citation.json"} </w:instrText>
      </w:r>
      <w:r>
        <w:fldChar w:fldCharType="separate"/>
      </w:r>
      <w:r w:rsidR="006C08DA" w:rsidRPr="006C08DA">
        <w:rPr>
          <w:szCs w:val="24"/>
          <w:vertAlign w:val="superscript"/>
        </w:rPr>
        <w:t>92</w:t>
      </w:r>
      <w:r>
        <w:fldChar w:fldCharType="end"/>
      </w:r>
    </w:p>
    <w:p w14:paraId="1E1D67D2" w14:textId="77777777" w:rsidR="004E3FD4" w:rsidRDefault="004E3FD4" w:rsidP="00721B7B">
      <w:pPr>
        <w:spacing w:after="0" w:line="240" w:lineRule="auto"/>
      </w:pPr>
    </w:p>
    <w:p w14:paraId="386650DF" w14:textId="7C830D85" w:rsidR="00766B66" w:rsidRDefault="00DE53E1" w:rsidP="00721B7B">
      <w:pPr>
        <w:spacing w:after="0" w:line="240" w:lineRule="auto"/>
      </w:pPr>
      <w:r>
        <w:t xml:space="preserve">Throughout 2015, the outbreak spread to wild waterfowl, chickens, and turkeys throughout the western and central U.S. and Canada </w:t>
      </w:r>
      <w:r w:rsidR="00D95863">
        <w:fldChar w:fldCharType="begin"/>
      </w:r>
      <w:r w:rsidR="006C08DA">
        <w:instrText xml:space="preserve"> ADDIN ZOTERO_ITEM CSL_CITATION {"citationID":"anrvcnbmv4","properties":{"formattedCitation":"\\super 115\\nosupersub{}","plainCitation":"115","noteIndex":0},"citationItems":[{"id":2612,"uris":["http://zotero.org/users/1202761/items/GMUQXQNL"],"uri":["http://zotero.org/users/1202761/items/GMUQXQNL"],"itemData":{"id":2612,"type":"webpage","title":"Large-Scale Avian Influenza Surveillance in Wild Birds throughout the United States","URL":"https://www.ncbi.nlm.nih.gov/pmc/articles/PMC4130558/","author":[{"family":"Bevins","given":"S"},{"family":"Dusek","given":"R"},{"family":"White","given":"C"},{"family":"Gidlewski","given":"T"}],"accessed":{"date-parts":[["2022",1,23]]},"issued":{"date-parts":[["2016",6,7]]}}}],"schema":"https://github.com/citation-style-language/schema/raw/master/csl-citation.json"} </w:instrText>
      </w:r>
      <w:r w:rsidR="00D95863">
        <w:fldChar w:fldCharType="separate"/>
      </w:r>
      <w:r w:rsidR="006C08DA" w:rsidRPr="006C08DA">
        <w:rPr>
          <w:vertAlign w:val="superscript"/>
        </w:rPr>
        <w:t>115</w:t>
      </w:r>
      <w:r w:rsidR="00D95863">
        <w:fldChar w:fldCharType="end"/>
      </w:r>
      <w:r>
        <w:t xml:space="preserve">. </w:t>
      </w:r>
      <w:r w:rsidR="00766B66">
        <w:t xml:space="preserve">It took almost two years until the outbreak of H5N2 was contained in North America requiring the culling of 48 million birds and an estimated economic loss of </w:t>
      </w:r>
      <w:r>
        <w:t>&gt;</w:t>
      </w:r>
      <w:r w:rsidR="00766B66">
        <w:t>$</w:t>
      </w:r>
      <w:r>
        <w:t>3 billion dollars</w:t>
      </w:r>
      <w:r w:rsidR="00766B66">
        <w:t xml:space="preserve"> </w:t>
      </w:r>
      <w:r w:rsidR="00766B66">
        <w:fldChar w:fldCharType="begin"/>
      </w:r>
      <w:r w:rsidR="006C08DA">
        <w:instrText xml:space="preserve"> ADDIN ZOTERO_ITEM CSL_CITATION {"citationID":"a1u0h5dmtc7","properties":{"formattedCitation":"\\super 72,114,116\\nosupersub{}","plainCitation":"72,114,116","noteIndex":0},"citationItems":[{"id":2040,"uris":["http://zotero.org/users/1202761/items/ZWTQMZNV"],"uri":["http://zotero.org/users/1202761/items/ZWTQMZNV"],"itemData":{"id":2040,"type":"article-journal","abstract":"The U.S. poultry industry is experiencing a severe outbreak of highly-pathogenic avian influenza (HPAI). The U.S. Department of Agriculture’s (USDA’s) Animal and Plant Health Inspection Service (APHIS) has reported 223 cases of HPAI in domestic flocks in 15 states. With the start of summer, the finding of new cases slowed. The last reported new case was in Iowa on June 17, 2015. More than 48 million chickens, turkeys, and other poultry have been euthanized to stem the spread of the disease. Cases have been caused by several highly pathogenic H5 avian influenza (AI) strains that result in substantial mortality in domestic poultry. Turkey and egg-laying hen farms in Minnesota and Iowa have been hardest hit. Commercial broiler farms have not been affected to date. According to the Centers for Disease Control and Prevention (CDC), no infections in humans have been associated with the HPAI outbreak, and the public health risk is low.","language":"en","page":"18","source":"Zotero","title":"Update on the Highly-Pathogenic Avian Influenza Outbreak of 2014-2015","author":[{"family":"Greene","given":"Joel L"}],"issued":{"date-parts":[["2015"]]}}},{"id":2036,"uris":["http://zotero.org/users/1202761/items/RI69FGMJ"],"uri":["http://zotero.org/users/1202761/items/RI69FGMJ"],"itemData":{"id":2036,"type":"article-journal","abstract":"Phylogenetic network analysis and understanding of waterfowl migration patterns suggest that the Eurasian H5N8 clade 2.3.4.4 avian influenza virus emerged in late 2013 in China, spread in early 2014 to South Korea and Japan, and reached Siberia and Beringia by summer 2014 via migratory birds. Three genetically distinct subgroups emerged and subsequently spread along different flyways during fall 2014 into Europe, North America, and East Asia, respectively. All three subgroups reappeared in Japan, a wintering site for waterfowl from Eurasia and parts of North America.","container-title":"Journal of Virology","DOI":"10.1128/JVI.00728-15","ISSN":"0022-538X","issue":"12","journalAbbreviation":"J Virol","note":"PMID: 25855748\nPMCID: PMC4474297","page":"6521-6524","source":"PubMed Central","title":"Intercontinental Spread of Asian-Origin H5N8 to North America through Beringia by Migratory Birds","volume":"89","author":[{"family":"Lee","given":"Dong-Hun"},{"family":"Torchetti","given":"Mia Kim"},{"family":"Winker","given":"Kevin"},{"family":"Ip","given":"Hon S."},{"family":"Song","given":"Chang-Seon"},{"family":"Swayne","given":"David E."}],"issued":{"date-parts":[["2015",4,8]]}}},{"id":1985,"uris":["http://zotero.org/users/1202761/items/3Y7ZVQU7"],"uri":["http://zotero.org/users/1202761/items/3Y7ZVQU7"],"itemData":{"id":1985,"type":"article-journal","abstract":"In late November 2014 higher than normal death losses in a meat turkey and chicken broiler breeder farm in the Fraser Valley of British Columbia initiated a diagnostic investigation that led to the discovery of a novel reassortant highly pathogenic avian ...","container-title":"Scientific Reports","DOI":"10.1038/srep09484","language":"en","note":"publisher: Nature Publishing Group\nPMID: 25804829","source":"www.ncbi.nlm.nih.gov","title":"Reassortant Highly Pathogenic Influenza A H5N2 Virus Containing Gene Segments Related to Eurasian H5N8 in British Columbia, Canada, 2014","URL":"https://www.ncbi.nlm.nih.gov/sites/ppmc/articles/PMC4372658/","volume":"5","author":[{"family":"Pasick","given":"John"},{"family":"Berhane","given":"Yohannes"},{"family":"Joseph","given":"Tomy"},{"family":"Bowes","given":"Victoria"},{"family":"Hisanaga","given":"Tamiko"},{"family":"Handel","given":"Katherine"},{"family":"Alexandersen","given":"Soren"}],"accessed":{"date-parts":[["2021",11,6]]},"issued":{"date-parts":[["2015"]]}}}],"schema":"https://github.com/citation-style-language/schema/raw/master/csl-citation.json"} </w:instrText>
      </w:r>
      <w:r w:rsidR="00766B66">
        <w:fldChar w:fldCharType="separate"/>
      </w:r>
      <w:r w:rsidR="006C08DA" w:rsidRPr="006C08DA">
        <w:rPr>
          <w:vertAlign w:val="superscript"/>
        </w:rPr>
        <w:t>72,114,116</w:t>
      </w:r>
      <w:r w:rsidR="00766B66">
        <w:fldChar w:fldCharType="end"/>
      </w:r>
      <w:r w:rsidR="00766B66" w:rsidRPr="00DE53E1">
        <w:t xml:space="preserve">. </w:t>
      </w:r>
      <w:r w:rsidR="00766B66">
        <w:t xml:space="preserve">Following this outbreak in North America, H5N2 and closely related viruses </w:t>
      </w:r>
      <w:r w:rsidR="00E0554B">
        <w:t>became</w:t>
      </w:r>
      <w:r w:rsidR="00766B66">
        <w:t xml:space="preserve"> part of the North American lineage, which thus far </w:t>
      </w:r>
      <w:r w:rsidR="00CD1417">
        <w:t>has</w:t>
      </w:r>
      <w:r w:rsidR="00766B66">
        <w:t xml:space="preserve"> not caused human infection. </w:t>
      </w:r>
    </w:p>
    <w:p w14:paraId="4953DD56" w14:textId="77777777" w:rsidR="00E0554B" w:rsidRDefault="00E0554B" w:rsidP="00721B7B">
      <w:pPr>
        <w:spacing w:after="0" w:line="240" w:lineRule="auto"/>
      </w:pPr>
    </w:p>
    <w:p w14:paraId="0A7F2464" w14:textId="242A5A31" w:rsidR="00C6370D" w:rsidRDefault="00C6370D" w:rsidP="00721B7B">
      <w:pPr>
        <w:spacing w:after="0" w:line="240" w:lineRule="auto"/>
      </w:pPr>
      <w:r>
        <w:t xml:space="preserve">Outbreaks continued in Asia and Europe, occasionally in Africa, after 2015 affecting wild birds and domestic poultry. Some outbreaks have caused significant mortality in birds exceeding </w:t>
      </w:r>
      <w:r>
        <w:lastRenderedPageBreak/>
        <w:t>10,000; also notable is the diversity of species infected with 2.3.4.4 Gs/GD which now includes gray seals, harbor seals, and a red fox</w:t>
      </w:r>
      <w:r w:rsidR="000F5989">
        <w:t xml:space="preserve">es </w:t>
      </w:r>
      <w:r w:rsidR="000F5989">
        <w:fldChar w:fldCharType="begin"/>
      </w:r>
      <w:r w:rsidR="006C08DA">
        <w:instrText xml:space="preserve"> ADDIN ZOTERO_ITEM CSL_CITATION {"citationID":"a1tokp6qk56","properties":{"formattedCitation":"\\super 117\\uc0\\u8211{}120\\nosupersub{}","plainCitation":"117–120","noteIndex":0},"citationItems":[{"id":2613,"uris":["http://zotero.org/users/1202761/items/KH58WRQ9"],"uri":["http://zotero.org/users/1202761/items/KH58WRQ9"],"itemData":{"id":2613,"type":"article-journal","abstract":"In January 2019, high mortalities were reported among African Penguins (Spheniscus demersus) in a breeding colony on Halifax Island, Namibia, Africa. Analysis of samples by reverse transcription quantitative PCR indicated the presence of highly pathogenic avian influenza (HPAI) subtype H5N8. Sequence analysis of the hemagglutinin and neuraminidase genes confirmed the presence of the virus in the birds and its high similarity to HPAI subtype H5N8 identified in South Africa in 2017. There have been no previous reports of HPAI H5N8 in Namibia.","container-title":"Journal of Wildlife Diseases","ISSN":"1943-3700","issue":"1","journalAbbreviation":"J Wildl Dis","language":"eng","note":"PMID: 31483707","page":"214-218","source":"PubMed","title":"Avian Influenza H5N8 Outbreak in African Penguins (Spheniscus demersus), Namibia, 2019","volume":"56","author":[{"family":"Molini","given":"Umberto"},{"family":"Aikukutu","given":"Gottlieb"},{"family":"Roux","given":"Jean-Paul"},{"family":"Kemper","given":"Jessica"},{"family":"Ntahonshikira","given":"Charles"},{"family":"Marruchella","given":"Giuseppe"},{"family":"Khaiseb","given":"Siegfried"},{"family":"Cattoli","given":"Giovanni"},{"family":"Dundon","given":"William G."}],"issued":{"date-parts":[["2020",1]]}},"label":"page"},{"id":2621,"uris":["http://zotero.org/users/1202761/items/NCSCVKKQ"],"uri":["http://zotero.org/users/1202761/items/NCSCVKKQ"],"itemData":{"id":2621,"type":"webpage","title":"OIE-WAHIS","URL":"https://wahis.oie.int/#/report-info?reportId=34710","author":[{"family":"OIE","given":""}],"accessed":{"date-parts":[["2022",1,23]]}},"label":"page"},{"id":2618,"uris":["http://zotero.org/users/1202761/items/FQ8NUCPI"],"uri":["http://zotero.org/users/1202761/items/FQ8NUCPI"],"itemData":{"id":2618,"type":"article-journal","abstract":"We detected infection with highly pathogenic avian influenza A(H5N1) virus clade 2.3.4.4b in 2 red fox (Vulpes vulpes) cubs found in the wild with neurologic signs in the Netherlands. The virus is related to avian influenza viruses found in wild birds in the same area.","container-title":"Emerging Infectious Diseases","DOI":"10.3201/eid2711.211281","ISSN":"1080-6059","issue":"11","journalAbbreviation":"Emerg Infect Dis","language":"eng","note":"PMID: 34670656\nPMCID: PMC8544991","page":"2960-2962","source":"PubMed","title":"Highly Pathogenic Avian Influenza A(H5N1) Virus in Wild Red Foxes, the Netherlands, 2021","volume":"27","author":[{"family":"Rijks","given":"Jolianne M."},{"family":"Hesselink","given":"Hanna"},{"family":"Lollinga","given":"Pim"},{"family":"Wesselman","given":"Renee"},{"family":"Prins","given":"Pier"},{"family":"Weesendorp","given":"Eefke"},{"family":"Engelsma","given":"Marc"},{"family":"Heutink","given":"Rene"},{"family":"Harders","given":"Frank"},{"family":"Kik","given":"Marja"},{"family":"Rozendaal","given":"Harry"},{"family":"Kerkhof","given":"Hans","non-dropping-particle":"van den"},{"family":"Beerens","given":"Nancy"}],"issued":{"date-parts":[["2021",11]]}},"label":"page"},{"id":2615,"uris":["http://zotero.org/users/1202761/items/9T5UIBYC"],"uri":["http://zotero.org/users/1202761/items/9T5UIBYC"],"itemData":{"id":2615,"type":"article-journal","abstract":"We detected a highly pathogenic avian influenza A(H5N8) virus in lung samples of 2 gray seals (Halichoerus grypus) stranded on the Baltic coast of Poland in 2016 and 2017. This virus, clade 2.3.4.4 B, was closely related to avian H5N8 viruses circulating in Europe at the time.","container-title":"Emerging Infectious Diseases","DOI":"10.3201/eid2512.181472","ISSN":"1080-6059","issue":"12","journalAbbreviation":"Emerg Infect Dis","language":"eng","note":"PMID: 31742519\nPMCID: PMC6874272","page":"2295-2298","source":"PubMed","title":"Highly Pathogenic Avian Influenza A(H5N8) Virus in Gray Seals, Baltic Sea","volume":"25","author":[{"family":"Shin","given":"Dai-Lun"},{"family":"Siebert","given":"Ursula"},{"family":"Lakemeyer","given":"Jan"},{"family":"Grilo","given":"Miguel"},{"family":"Pawliczka","given":"Iwona"},{"family":"Wu","given":"Nai-Huei"},{"family":"Valentin-Weigand","given":"Peter"},{"family":"Haas","given":"Ludwig"},{"family":"Herrler","given":"Georg"}],"issued":{"date-parts":[["2019",12]]}},"label":"page"}],"schema":"https://github.com/citation-style-language/schema/raw/master/csl-citation.json"} </w:instrText>
      </w:r>
      <w:r w:rsidR="000F5989">
        <w:fldChar w:fldCharType="separate"/>
      </w:r>
      <w:r w:rsidR="006C08DA" w:rsidRPr="006C08DA">
        <w:rPr>
          <w:vertAlign w:val="superscript"/>
        </w:rPr>
        <w:t>117–120</w:t>
      </w:r>
      <w:r w:rsidR="000F5989">
        <w:fldChar w:fldCharType="end"/>
      </w:r>
      <w:r w:rsidRPr="000F5989">
        <w:rPr>
          <w:lang w:val="fr-FR"/>
        </w:rPr>
        <w:t xml:space="preserve">. </w:t>
      </w:r>
      <w:r w:rsidR="004D557D" w:rsidRPr="004D557D">
        <w:t xml:space="preserve">Thus far, HPAI has not been detected in Australia or </w:t>
      </w:r>
      <w:r w:rsidR="004D557D">
        <w:t xml:space="preserve">South America </w:t>
      </w:r>
      <w:r w:rsidR="00DD7E68">
        <w:fldChar w:fldCharType="begin"/>
      </w:r>
      <w:r w:rsidR="006C08DA">
        <w:instrText xml:space="preserve"> ADDIN ZOTERO_ITEM CSL_CITATION {"citationID":"a1cuc7u17e5","properties":{"formattedCitation":"\\super 121,122\\nosupersub{}","plainCitation":"121,122","noteIndex":0},"citationItems":[{"id":2629,"uris":["http://zotero.org/users/1202761/items/4YW6ECKD"],"uri":["http://zotero.org/users/1202761/items/4YW6ECKD"],"itemData":{"id":2629,"type":"article-journal","abstract":"Background Avian influenza viruses (AIVs) are found worldwide in numerous bird species, causing significant disease in gallinaceous poultry and occasionally other species. Surveillance of wild bird reservoirs provides an opportunity to add to the understanding of the epidemiology of AIVs. Methods This study examined key findings from the National Avian Influenza Wild Bird Surveillance Program over a 5-year period (July 2007–June 2012), the main source of information on AIVs circulating in Australia. Results The overall proportion of birds that tested positive for influenza A via PCR was 1.9 ± 0.1%, with evidence of widespread exposure of Australian wild birds to most low pathogenic avian influenza (LPAI) subtypes (H1–13, H16). LPAI H5 subtypes were found to be dominant and widespread during this 5-year period. Conclusion Given Australia's isolation, both geographically and ecologically, it is important for Australia not to assume that the epidemiology of AIV from other geographic regions applies here. Despite all previous highly pathogenic avian influenza outbreaks in Australian poultry being attributed to H7 subtypes, widespread detection of H5 subtypes in wild birds may represent an ongoing risk to the Australian poultry industry.","container-title":"Australian Veterinary Journal","DOI":"10.1111/avj.12379","ISSN":"1751-0813","issue":"11","language":"en","note":"_eprint: https://onlinelibrary.wiley.com/doi/pdf/10.1111/avj.12379","page":"387-393","source":"Wiley Online Library","title":"Avian influenza in Australia: a summary of 5 years of wild bird surveillance","title-short":"Avian influenza in Australia","volume":"93","author":[{"family":"Grillo","given":"Vl"},{"family":"Arzey","given":"Ke"},{"family":"Hansbro","given":"Pm"},{"family":"Hurt","given":"Ac"},{"family":"Warner","given":"S"},{"family":"Bergfeld","given":"J"},{"family":"Burgess","given":"Gw"},{"family":"Cookson","given":"B"},{"family":"Dickason","given":"Cj"},{"family":"Ferenczi","given":"M"},{"family":"Hollingsworth","given":"T"},{"family":"Hoque","given":"Mda"},{"family":"Jackson","given":"Rb"},{"family":"Klaassen","given":"M"},{"family":"Kirkland","given":"Pd"},{"family":"Kung","given":"Ny"},{"family":"Lisovski","given":"S"},{"family":"O'Dea","given":"Ma"},{"family":"O'Riley","given":"K"},{"family":"Roshier","given":"D"},{"family":"Skerratt","given":"Lf"},{"family":"Tracey","given":"Jp"},{"family":"Wang","given":"X"},{"family":"Woods","given":"R"},{"family":"Post","given":"L"}],"issued":{"date-parts":[["2015"]]}},"label":"page"},{"id":2634,"uris":["http://zotero.org/users/1202761/items/PNCT45GB"],"uri":["http://zotero.org/users/1202761/items/PNCT45GB"],"itemData":{"id":2634,"type":"article-journal","abstract":"While the circulation of avian inﬂuenza viruses (IAV) in wild birds in the northern hemisphere has been well documented, data from South America remain sparse. To address this gap in knowledge, we undertook IAV surveillance in wild birds in parts of Central and Northern Chile between 2012 and 2015. A wide diversity of hemagglutinin (HA) and neuraminidase (NA) subtypes were identiﬁed and 16 viruses were isolated including low pathogenic H5 and H7 strains, making this the largest and most diverse collection of Chilean avian IAVs to date. Unlike IAVs isolated from wild birds in other South American countries where the genes were most like viruses isolated from wild birds in either North America or South America, the Chilean viruses were reassortants containing genes like viruses isolated from both continents. In summary, our studies demonstrate that genetically diverse avian IAVs are circulating in wild birds in Chile highlighting the need for further investigation in this understudied area of the world.","container-title":"Emerging Microbes &amp; Infections","DOI":"10.1038/s41426-018-0046-9","ISSN":"2222-1751","issue":"1","journalAbbreviation":"Emerging Microbes &amp; Infections","language":"en","page":"1-4","source":"DOI.org (Crossref)","title":"Wild birds in Chile Harbor diverse avian influenza A viruses","volume":"7","author":[{"family":"Jiménez-Bluhm","given":"Pedro"},{"family":"Karlsson","given":"Erik A."},{"family":"Freiden","given":"Pamela"},{"family":"Sharp","given":"Bridgett"},{"family":"Di Pillo","given":"Francisca"},{"family":"Osorio","given":"Jorge E."},{"family":"Hamilton-West","given":"Christopher"},{"family":"Schultz-Cherry","given":"Stacey"}],"issued":{"date-parts":[["2018",12,1]]}},"label":"page"}],"schema":"https://github.com/citation-style-language/schema/raw/master/csl-citation.json"} </w:instrText>
      </w:r>
      <w:r w:rsidR="00DD7E68">
        <w:fldChar w:fldCharType="separate"/>
      </w:r>
      <w:r w:rsidR="006C08DA" w:rsidRPr="006C08DA">
        <w:rPr>
          <w:vertAlign w:val="superscript"/>
        </w:rPr>
        <w:t>121,122</w:t>
      </w:r>
      <w:r w:rsidR="00DD7E68">
        <w:fldChar w:fldCharType="end"/>
      </w:r>
      <w:r w:rsidR="004D557D" w:rsidRPr="00BE1EEB">
        <w:t xml:space="preserve">. </w:t>
      </w:r>
    </w:p>
    <w:p w14:paraId="23CFB871" w14:textId="77777777" w:rsidR="00E0554B" w:rsidRPr="00BE1EEB" w:rsidRDefault="00E0554B" w:rsidP="00721B7B">
      <w:pPr>
        <w:spacing w:after="0" w:line="240" w:lineRule="auto"/>
      </w:pPr>
    </w:p>
    <w:p w14:paraId="1ECEDC1B" w14:textId="49E85955" w:rsidR="000F48BB" w:rsidRDefault="00DF0AE3" w:rsidP="00721B7B">
      <w:pPr>
        <w:spacing w:after="0" w:line="240" w:lineRule="auto"/>
      </w:pPr>
      <w:r w:rsidRPr="00DF0AE3">
        <w:t>Smith</w:t>
      </w:r>
      <w:r>
        <w:t>, et. al. 2015 provides additional detail o</w:t>
      </w:r>
      <w:r w:rsidR="000F48BB" w:rsidRPr="000F48BB">
        <w:t>n nomenclature and evol</w:t>
      </w:r>
      <w:r w:rsidR="000F48BB">
        <w:t xml:space="preserve">ution of A(H5) clades </w:t>
      </w:r>
      <w:r>
        <w:t xml:space="preserve">from 2005-2012. </w:t>
      </w:r>
    </w:p>
    <w:p w14:paraId="71B7DDB4" w14:textId="35C13BB3" w:rsidR="004F624D" w:rsidRDefault="004F624D" w:rsidP="00721B7B">
      <w:pPr>
        <w:spacing w:after="0" w:line="240" w:lineRule="auto"/>
      </w:pPr>
    </w:p>
    <w:p w14:paraId="3ED8E026" w14:textId="77777777" w:rsidR="004F624D" w:rsidRDefault="004F624D" w:rsidP="004F624D">
      <w:pPr>
        <w:spacing w:after="0" w:line="240" w:lineRule="auto"/>
      </w:pPr>
      <w:r w:rsidRPr="00CA543A">
        <w:rPr>
          <w:highlight w:val="yellow"/>
        </w:rPr>
        <w:t>See Appendix A for a complete list of Avian H5 outbreaks from 2005-2021.</w:t>
      </w:r>
      <w:r>
        <w:t xml:space="preserve"> </w:t>
      </w:r>
    </w:p>
    <w:p w14:paraId="2EB89B45" w14:textId="77777777" w:rsidR="004E3FD4" w:rsidRPr="000F48BB" w:rsidRDefault="004E3FD4" w:rsidP="00721B7B">
      <w:pPr>
        <w:spacing w:after="0" w:line="240" w:lineRule="auto"/>
      </w:pPr>
    </w:p>
    <w:bookmarkStart w:id="80" w:name="_Toc92530450"/>
    <w:bookmarkEnd w:id="58"/>
    <w:p w14:paraId="2E9EF6BB" w14:textId="6924AFA4" w:rsidR="00A7614E" w:rsidRPr="00BB0E83" w:rsidRDefault="00F0019D" w:rsidP="00721B7B">
      <w:pPr>
        <w:spacing w:after="0" w:line="240" w:lineRule="auto"/>
      </w:pPr>
      <w:r>
        <w:rPr>
          <w:lang w:val="fr-FR"/>
        </w:rPr>
        <w:fldChar w:fldCharType="begin"/>
      </w:r>
      <w:r w:rsidRPr="00BE1EEB">
        <w:instrText xml:space="preserve"> HYPERLINK  \l "_Avian_Influenza_Viruses" </w:instrText>
      </w:r>
      <w:r>
        <w:rPr>
          <w:lang w:val="fr-FR"/>
        </w:rPr>
      </w:r>
      <w:r>
        <w:rPr>
          <w:lang w:val="fr-FR"/>
        </w:rPr>
        <w:fldChar w:fldCharType="separate"/>
      </w:r>
      <w:r w:rsidR="00172591">
        <w:rPr>
          <w:rStyle w:val="Hyperlink"/>
        </w:rPr>
        <w:t>Avian Influenza</w:t>
      </w:r>
      <w:r w:rsidRPr="00BE1EEB">
        <w:rPr>
          <w:rStyle w:val="Hyperlink"/>
        </w:rPr>
        <w:t xml:space="preserve"> References</w:t>
      </w:r>
      <w:r>
        <w:rPr>
          <w:lang w:val="fr-FR"/>
        </w:rPr>
        <w:fldChar w:fldCharType="end"/>
      </w:r>
    </w:p>
    <w:p w14:paraId="3F7303F0" w14:textId="77777777" w:rsidR="004E3FD4" w:rsidRPr="00BE1EEB" w:rsidRDefault="004E3FD4" w:rsidP="00721B7B">
      <w:pPr>
        <w:spacing w:after="0" w:line="240" w:lineRule="auto"/>
        <w:rPr>
          <w:rFonts w:eastAsiaTheme="majorEastAsia" w:cstheme="majorBidi"/>
          <w:b/>
          <w:color w:val="2F5496" w:themeColor="accent1" w:themeShade="BF"/>
          <w:szCs w:val="26"/>
        </w:rPr>
      </w:pPr>
    </w:p>
    <w:p w14:paraId="4DC996DC" w14:textId="15708240" w:rsidR="00316D2F" w:rsidRPr="00BE1EEB" w:rsidRDefault="00316D2F" w:rsidP="00721B7B">
      <w:pPr>
        <w:pStyle w:val="Heading2"/>
        <w:spacing w:before="0" w:line="240" w:lineRule="auto"/>
      </w:pPr>
      <w:bookmarkStart w:id="81" w:name="_Toc94105837"/>
      <w:bookmarkEnd w:id="60"/>
      <w:r w:rsidRPr="00BE1EEB">
        <w:t xml:space="preserve">LPAI </w:t>
      </w:r>
      <w:bookmarkEnd w:id="80"/>
      <w:r w:rsidR="00F0019D" w:rsidRPr="00BE1EEB">
        <w:t>Avian Influenza</w:t>
      </w:r>
      <w:r w:rsidR="00F22A7A" w:rsidRPr="00BE1EEB">
        <w:t xml:space="preserve"> Subtype Summaries</w:t>
      </w:r>
      <w:bookmarkEnd w:id="81"/>
    </w:p>
    <w:p w14:paraId="49AD5083" w14:textId="77777777" w:rsidR="00316D2F" w:rsidRPr="00DE53E1" w:rsidRDefault="00316D2F" w:rsidP="00EB0078">
      <w:pPr>
        <w:pStyle w:val="Heading3"/>
      </w:pPr>
      <w:bookmarkStart w:id="82" w:name="_Toc92530451"/>
      <w:bookmarkStart w:id="83" w:name="_Toc94105838"/>
      <w:r w:rsidRPr="00DE53E1">
        <w:t>H7N9</w:t>
      </w:r>
      <w:bookmarkEnd w:id="82"/>
      <w:bookmarkEnd w:id="83"/>
    </w:p>
    <w:p w14:paraId="13A11050" w14:textId="0E0F49A6" w:rsidR="00C67D3F" w:rsidRDefault="00316D2F" w:rsidP="00721B7B">
      <w:pPr>
        <w:pBdr>
          <w:top w:val="nil"/>
          <w:left w:val="nil"/>
          <w:bottom w:val="nil"/>
          <w:right w:val="nil"/>
          <w:between w:val="nil"/>
        </w:pBdr>
        <w:spacing w:after="0" w:line="240" w:lineRule="auto"/>
        <w:rPr>
          <w:color w:val="111111"/>
          <w:highlight w:val="white"/>
        </w:rPr>
      </w:pPr>
      <w:r>
        <w:rPr>
          <w:color w:val="000000"/>
        </w:rPr>
        <w:t xml:space="preserve">Asian lineage H7N9 have tropism for human and avian cellular receptors (humans </w:t>
      </w:r>
      <w:r>
        <w:rPr>
          <w:color w:val="111111"/>
          <w:highlight w:val="white"/>
        </w:rPr>
        <w:t>α2,3-linked sialic acid; avian α2,6-linked sialic acid)</w:t>
      </w:r>
      <w:r w:rsidR="00345B8B">
        <w:rPr>
          <w:color w:val="111111"/>
          <w:highlight w:val="white"/>
        </w:rPr>
        <w:t xml:space="preserve">, therefore causing </w:t>
      </w:r>
      <w:r w:rsidR="00B12B23">
        <w:rPr>
          <w:color w:val="111111"/>
          <w:highlight w:val="white"/>
        </w:rPr>
        <w:t xml:space="preserve">widespread waves of illness in birds and significant case counts in humans with a 38% mortality rate. </w:t>
      </w:r>
    </w:p>
    <w:p w14:paraId="632535C6" w14:textId="0CF5866F" w:rsidR="00C67D3F" w:rsidRDefault="00C67D3F" w:rsidP="00721B7B">
      <w:pPr>
        <w:pBdr>
          <w:top w:val="nil"/>
          <w:left w:val="nil"/>
          <w:bottom w:val="nil"/>
          <w:right w:val="nil"/>
          <w:between w:val="nil"/>
        </w:pBdr>
        <w:spacing w:after="0" w:line="240" w:lineRule="auto"/>
        <w:rPr>
          <w:color w:val="111111"/>
          <w:highlight w:val="white"/>
        </w:rPr>
      </w:pPr>
    </w:p>
    <w:p w14:paraId="25226032" w14:textId="33755FDF" w:rsidR="00C67D3F" w:rsidRDefault="00316D2F" w:rsidP="00721B7B">
      <w:pPr>
        <w:pBdr>
          <w:top w:val="nil"/>
          <w:left w:val="nil"/>
          <w:bottom w:val="nil"/>
          <w:right w:val="nil"/>
          <w:between w:val="nil"/>
        </w:pBdr>
        <w:spacing w:after="0" w:line="240" w:lineRule="auto"/>
        <w:rPr>
          <w:color w:val="111111"/>
          <w:highlight w:val="white"/>
        </w:rPr>
      </w:pPr>
      <w:r>
        <w:rPr>
          <w:color w:val="111111"/>
          <w:highlight w:val="white"/>
        </w:rPr>
        <w:t xml:space="preserve">Identified in birds in </w:t>
      </w:r>
      <w:r w:rsidR="00B12B23">
        <w:rPr>
          <w:color w:val="111111"/>
          <w:highlight w:val="white"/>
        </w:rPr>
        <w:t>2013</w:t>
      </w:r>
      <w:r w:rsidR="00345B8B">
        <w:rPr>
          <w:color w:val="111111"/>
          <w:highlight w:val="white"/>
        </w:rPr>
        <w:t xml:space="preserve">, this strain has caused 114 outbreaks impacting nearly 200,000 birds </w:t>
      </w:r>
      <w:r w:rsidR="00B12B23">
        <w:rPr>
          <w:color w:val="111111"/>
          <w:highlight w:val="white"/>
        </w:rPr>
        <w:t xml:space="preserve">primarily in China. Studies support possible reassortment of H7N3 HA, H7N9 NA, and </w:t>
      </w:r>
      <w:r w:rsidR="00F72461">
        <w:rPr>
          <w:color w:val="111111"/>
          <w:highlight w:val="white"/>
        </w:rPr>
        <w:t xml:space="preserve">the remainder of genes from </w:t>
      </w:r>
      <w:r w:rsidR="00B12B23">
        <w:rPr>
          <w:color w:val="111111"/>
          <w:highlight w:val="white"/>
        </w:rPr>
        <w:t xml:space="preserve">H9N2 </w:t>
      </w:r>
      <w:r w:rsidR="00F72461">
        <w:rPr>
          <w:color w:val="111111"/>
          <w:highlight w:val="white"/>
        </w:rPr>
        <w:t>avian viruses</w:t>
      </w:r>
      <w:r w:rsidR="00362D53">
        <w:rPr>
          <w:color w:val="111111"/>
          <w:highlight w:val="white"/>
        </w:rPr>
        <w:t xml:space="preserve">, though the NA </w:t>
      </w:r>
      <w:r w:rsidR="00CD1417">
        <w:rPr>
          <w:color w:val="111111"/>
          <w:highlight w:val="white"/>
        </w:rPr>
        <w:t>gene may have been acquired through</w:t>
      </w:r>
      <w:r w:rsidR="00362D53">
        <w:rPr>
          <w:color w:val="111111"/>
          <w:highlight w:val="white"/>
        </w:rPr>
        <w:t xml:space="preserve"> reassorted from</w:t>
      </w:r>
      <w:r w:rsidR="00CD1417">
        <w:rPr>
          <w:color w:val="111111"/>
          <w:highlight w:val="white"/>
        </w:rPr>
        <w:t xml:space="preserve"> a</w:t>
      </w:r>
      <w:r w:rsidR="00362D53">
        <w:rPr>
          <w:color w:val="111111"/>
          <w:highlight w:val="white"/>
        </w:rPr>
        <w:t xml:space="preserve"> Czech Republic</w:t>
      </w:r>
      <w:r w:rsidR="00CD1417">
        <w:rPr>
          <w:color w:val="111111"/>
          <w:highlight w:val="white"/>
        </w:rPr>
        <w:t xml:space="preserve"> virus</w:t>
      </w:r>
      <w:r w:rsidR="00362D53">
        <w:rPr>
          <w:color w:val="111111"/>
          <w:highlight w:val="white"/>
        </w:rPr>
        <w:t xml:space="preserve"> </w:t>
      </w:r>
      <w:r w:rsidR="00362D53">
        <w:rPr>
          <w:color w:val="111111"/>
          <w:highlight w:val="white"/>
        </w:rPr>
        <w:fldChar w:fldCharType="begin"/>
      </w:r>
      <w:r w:rsidR="006C08DA">
        <w:rPr>
          <w:color w:val="111111"/>
          <w:highlight w:val="white"/>
        </w:rPr>
        <w:instrText xml:space="preserve"> ADDIN ZOTERO_ITEM CSL_CITATION {"citationID":"a1tb78h24ur","properties":{"formattedCitation":"\\super 123,124\\nosupersub{}","plainCitation":"123,124","noteIndex":0},"citationItems":[{"id":2637,"uris":["http://zotero.org/users/1202761/items/MLVSS4UZ"],"uri":["http://zotero.org/users/1202761/items/MLVSS4UZ"],"itemData":{"id":2637,"type":"webpage","abstract":"Original Article from The New England Journal of Medicine — Human Infection with a Novel Avian-Origin Influenza A (H7N9) Virus","container-title":"http://dx.doi.org/10.1056/NEJMoa1304459","genre":"research-article","language":"EN","note":"archive_location: world\npublisher: Massachusetts Medical Society\nDOI: 10.1056/NEJMoa1304459","title":"Human Infection with a Novel Avian-Origin Influenza A (H7N9) Virus","URL":"https://www.nejm.org/doi/10.1056/NEJMoa1304459","author":[{"family":"Gao","given":"Rongbao"},{"family":"Cao","given":"Bin"},{"family":"Hu","given":"Yunwen"},{"family":"Feng","given":"Zijian"},{"family":"Wang","given":"Dayan"},{"family":"Hu","given":"Wanfu"},{"family":"Chen","given":"Jian"},{"family":"Jie","given":"Zhijun"},{"family":"Qiu","given":"Haibo"},{"family":"Xu","given":"Ke"},{"family":"Xu","given":"Xuewei"},{"family":"Lu","given":"Hongzhou"},{"family":"Zhu","given":"Wenfei"},{"family":"Gao","given":"Zhancheng"},{"family":"Xiang","given":"Nijuan"},{"family":"Shen","given":"Yinzhong"},{"family":"He","given":"Zebao"},{"family":"Gu","given":"Yong"},{"family":"Zhang","given":"Zhiyong"},{"family":"Yang","given":"Yi"},{"family":"Zhao","given":"Xiang"},{"family":"Zhou","given":"Lei"},{"family":"Li","given":"Xiaodan"},{"family":"Zou","given":"Shumei"},{"family":"Zhang","given":"Ye"},{"family":"Li","given":"Xiyan"},{"family":"Yang","given":"Lei"},{"family":"Guo","given":"Junfeng"},{"family":"Dong","given":"Jie"},{"family":"Li","given":"Qun"},{"family":"Dong","given":"Libo"},{"family":"Zhu","given":"Yun"},{"family":"Bai","given":"Tian"},{"family":"Wang","given":"Shiwen"},{"family":"Hao","given":"Pei"},{"family":"Yang","given":"Weizhong"},{"family":"Zhang","given":"Yanping"},{"family":"Han","given":"Jun"},{"family":"Yu","given":"Hongjie"},{"family":"Li","given":"Dexin"},{"family":"Gao","given":"George F."},{"family":"Wu","given":"Guizhen"},{"family":"Wang","given":"Yu"},{"family":"Yuan","given":"Zhenghong"},{"family":"Shu","given":"Yuelong"}],"accessed":{"date-parts":[["2022",1,23]]},"issued":{"date-parts":[["2013",5,15]]}},"label":"page"},{"id":2635,"uris":["http://zotero.org/users/1202761/items/5AKRJDV2"],"uri":["http://zotero.org/users/1202761/items/5AKRJDV2"],"itemData":{"id":2635,"type":"article-journal","abstract":"Novel influenza viruses of the H7N9 subtype have infected 33 and killed nine people in China as of 10 April 2013. Their haemagglutinin (HA) and neuraminidase genes probably originated from Eurasian avian influenza viruses; the remaining genes are closely related to avian H9N2 influenza viruses. Several characteristic amino acid changes in HA and the PB2 RNA polymerase subunit probably facilitate binding to human-type receptors and efficient replication in mammals, respectively, highlighting the pandemic potential of the novel viruses.","container-title":"Euro surveillance : bulletin Europeen sur les maladies transmissibles = European communicable disease bulletin","ISSN":"1025-496X","issue":"15","journalAbbreviation":"Euro Surveill","note":"PMID: 23594575\nPMCID: PMC6296756","page":"20453","source":"PubMed Central","title":"Rapid communication Genetic analysis of novel avian A(H7N9) influenza viruses isolated from patients in China, February to April 2013","volume":"18","author":[{"family":"Kageyama","given":"T"},{"family":"Fujisaki","given":"S"},{"family":"Takashita","given":"E"},{"family":"Xu","given":"H"},{"family":"Yamada","given":"S"},{"family":"Uchida","given":"Y"},{"family":"Neumann","given":"G"},{"family":"Saito","given":"T"},{"family":"Kawaoka","given":"Y"},{"family":"Tashiro","given":"M"}],"issued":{"date-parts":[["2013",4,11]]}},"label":"page"}],"schema":"https://github.com/citation-style-language/schema/raw/master/csl-citation.json"} </w:instrText>
      </w:r>
      <w:r w:rsidR="00362D53">
        <w:rPr>
          <w:color w:val="111111"/>
          <w:highlight w:val="white"/>
        </w:rPr>
        <w:fldChar w:fldCharType="separate"/>
      </w:r>
      <w:r w:rsidR="006C08DA" w:rsidRPr="006C08DA">
        <w:rPr>
          <w:vertAlign w:val="superscript"/>
        </w:rPr>
        <w:t>123,124</w:t>
      </w:r>
      <w:r w:rsidR="00362D53">
        <w:rPr>
          <w:color w:val="111111"/>
          <w:highlight w:val="white"/>
        </w:rPr>
        <w:fldChar w:fldCharType="end"/>
      </w:r>
      <w:r w:rsidR="00362D53">
        <w:rPr>
          <w:color w:val="111111"/>
          <w:highlight w:val="white"/>
        </w:rPr>
        <w:t xml:space="preserve">. </w:t>
      </w:r>
      <w:r w:rsidR="00467624">
        <w:rPr>
          <w:color w:val="111111"/>
          <w:highlight w:val="white"/>
        </w:rPr>
        <w:t xml:space="preserve">China experienced six epidemic waves of H7N9 from 2013 to present, despite aggressive vaccination and culling campaigns in birds </w:t>
      </w:r>
      <w:r w:rsidR="00467624">
        <w:rPr>
          <w:color w:val="111111"/>
          <w:highlight w:val="white"/>
        </w:rPr>
        <w:fldChar w:fldCharType="begin"/>
      </w:r>
      <w:r w:rsidR="006C08DA">
        <w:rPr>
          <w:color w:val="111111"/>
          <w:highlight w:val="white"/>
        </w:rPr>
        <w:instrText xml:space="preserve"> ADDIN ZOTERO_ITEM CSL_CITATION {"citationID":"a2d1oic2rhc","properties":{"formattedCitation":"\\super 102\\nosupersub{}","plainCitation":"102","noteIndex":0},"citationItems":[{"id":2058,"uris":["http://zotero.org/users/1202761/items/HLCLYHLB"],"uri":["http://zotero.org/users/1202761/items/HLCLYHLB"],"itemData":{"id":2058,"type":"webpage","abstract":"Information about Avian Influenza A (H7N9) - CDC","language":"en-us","title":"Asian Lineage Avian Influenza A(H7N9) Virus | Avian Influenza (Flu)","URL":"https://www.cdc.gov/flu/avianflu/h7n9-virus.htm","author":[{"family":"CDC","given":""}],"accessed":{"date-parts":[["2021",11,7]]},"issued":{"date-parts":[["2020",6,10]]}}}],"schema":"https://github.com/citation-style-language/schema/raw/master/csl-citation.json"} </w:instrText>
      </w:r>
      <w:r w:rsidR="00467624">
        <w:rPr>
          <w:color w:val="111111"/>
          <w:highlight w:val="white"/>
        </w:rPr>
        <w:fldChar w:fldCharType="separate"/>
      </w:r>
      <w:r w:rsidR="006C08DA" w:rsidRPr="006C08DA">
        <w:rPr>
          <w:vertAlign w:val="superscript"/>
        </w:rPr>
        <w:t>102</w:t>
      </w:r>
      <w:r w:rsidR="00467624">
        <w:rPr>
          <w:color w:val="111111"/>
          <w:highlight w:val="white"/>
        </w:rPr>
        <w:fldChar w:fldCharType="end"/>
      </w:r>
      <w:r w:rsidR="00467624">
        <w:rPr>
          <w:color w:val="111111"/>
          <w:highlight w:val="white"/>
        </w:rPr>
        <w:t xml:space="preserve">. </w:t>
      </w:r>
      <w:r w:rsidR="00B12B23">
        <w:rPr>
          <w:color w:val="111111"/>
          <w:highlight w:val="white"/>
        </w:rPr>
        <w:t xml:space="preserve"> </w:t>
      </w:r>
    </w:p>
    <w:p w14:paraId="73D9FE16" w14:textId="77777777" w:rsidR="00467624" w:rsidRDefault="00467624" w:rsidP="00721B7B">
      <w:pPr>
        <w:pBdr>
          <w:top w:val="nil"/>
          <w:left w:val="nil"/>
          <w:bottom w:val="nil"/>
          <w:right w:val="nil"/>
          <w:between w:val="nil"/>
        </w:pBdr>
        <w:spacing w:after="0" w:line="240" w:lineRule="auto"/>
        <w:rPr>
          <w:color w:val="111111"/>
          <w:highlight w:val="white"/>
        </w:rPr>
      </w:pPr>
    </w:p>
    <w:p w14:paraId="7E6C3A33" w14:textId="4733943C" w:rsidR="00467624" w:rsidRDefault="00CD1417" w:rsidP="00721B7B">
      <w:pPr>
        <w:pBdr>
          <w:top w:val="nil"/>
          <w:left w:val="nil"/>
          <w:bottom w:val="nil"/>
          <w:right w:val="nil"/>
          <w:between w:val="nil"/>
        </w:pBdr>
        <w:spacing w:after="0" w:line="240" w:lineRule="auto"/>
        <w:rPr>
          <w:color w:val="333333"/>
          <w:highlight w:val="white"/>
        </w:rPr>
      </w:pPr>
      <w:r>
        <w:rPr>
          <w:color w:val="111111"/>
          <w:highlight w:val="white"/>
        </w:rPr>
        <w:t xml:space="preserve">In 2017, </w:t>
      </w:r>
      <w:r w:rsidR="00467624">
        <w:rPr>
          <w:color w:val="111111"/>
          <w:highlight w:val="white"/>
        </w:rPr>
        <w:t xml:space="preserve">A North American lineage LPAI H7N9 strain was identified in poultry in </w:t>
      </w:r>
      <w:r w:rsidR="00467624">
        <w:rPr>
          <w:color w:val="333333"/>
          <w:highlight w:val="white"/>
        </w:rPr>
        <w:t xml:space="preserve">Georgia, Tennessee, Alabama, and Kentucky along with highly pathogenic H7N9 virus of the same lineage </w:t>
      </w:r>
      <w:r w:rsidR="00467624">
        <w:rPr>
          <w:color w:val="333333"/>
          <w:highlight w:val="white"/>
        </w:rPr>
        <w:fldChar w:fldCharType="begin"/>
      </w:r>
      <w:r w:rsidR="006C08DA">
        <w:rPr>
          <w:color w:val="333333"/>
          <w:highlight w:val="white"/>
        </w:rPr>
        <w:instrText xml:space="preserve"> ADDIN ZOTERO_ITEM CSL_CITATION {"citationID":"a1in7mog4sa","properties":{"formattedCitation":"\\super 125\\nosupersub{}","plainCitation":"125","noteIndex":0},"citationItems":[{"id":2371,"uris":["http://zotero.org/users/1202761/items/84AIMGRU"],"uri":["http://zotero.org/users/1202761/items/84AIMGRU"],"itemData":{"id":2371,"type":"webpage","title":"Epidemiologic and Other Analyses of HPAI/LPAI Affected Poultry Flocks","URL":"https://www.aphis.usda.gov/animal_health/animal_dis_spec/poultry/downloads/epi-ai.pdf","author":[{"family":"USDA APHIS","given":""}],"accessed":{"date-parts":[["2021",12,10]]},"issued":{"date-parts":[["2017",6]]}}}],"schema":"https://github.com/citation-style-language/schema/raw/master/csl-citation.json"} </w:instrText>
      </w:r>
      <w:r w:rsidR="00467624">
        <w:rPr>
          <w:color w:val="333333"/>
          <w:highlight w:val="white"/>
        </w:rPr>
        <w:fldChar w:fldCharType="separate"/>
      </w:r>
      <w:r w:rsidR="006C08DA" w:rsidRPr="006C08DA">
        <w:rPr>
          <w:vertAlign w:val="superscript"/>
        </w:rPr>
        <w:t>125</w:t>
      </w:r>
      <w:r w:rsidR="00467624">
        <w:rPr>
          <w:color w:val="333333"/>
          <w:highlight w:val="white"/>
        </w:rPr>
        <w:fldChar w:fldCharType="end"/>
      </w:r>
      <w:r w:rsidR="00467624">
        <w:rPr>
          <w:color w:val="333333"/>
          <w:highlight w:val="white"/>
        </w:rPr>
        <w:t xml:space="preserve">. </w:t>
      </w:r>
    </w:p>
    <w:p w14:paraId="1E363D5C" w14:textId="3ABF0CE4" w:rsidR="00C67D3F" w:rsidRDefault="00C67D3F" w:rsidP="00721B7B">
      <w:pPr>
        <w:pBdr>
          <w:top w:val="nil"/>
          <w:left w:val="nil"/>
          <w:bottom w:val="nil"/>
          <w:right w:val="nil"/>
          <w:between w:val="nil"/>
        </w:pBdr>
        <w:spacing w:after="0" w:line="240" w:lineRule="auto"/>
        <w:rPr>
          <w:color w:val="111111"/>
          <w:highlight w:val="white"/>
        </w:rPr>
      </w:pPr>
    </w:p>
    <w:p w14:paraId="18F67C39" w14:textId="7F0BE27A" w:rsidR="00316D2F" w:rsidRDefault="00C67D3F" w:rsidP="00721B7B">
      <w:pPr>
        <w:pBdr>
          <w:top w:val="nil"/>
          <w:left w:val="nil"/>
          <w:bottom w:val="nil"/>
          <w:right w:val="nil"/>
          <w:between w:val="nil"/>
        </w:pBdr>
        <w:spacing w:after="0" w:line="240" w:lineRule="auto"/>
        <w:rPr>
          <w:color w:val="111111"/>
          <w:highlight w:val="white"/>
        </w:rPr>
      </w:pPr>
      <w:r>
        <w:rPr>
          <w:color w:val="111111"/>
          <w:highlight w:val="white"/>
        </w:rPr>
        <w:t xml:space="preserve">Prior to 2013, the virus primarily caused conjunctivitis in humans. </w:t>
      </w:r>
      <w:r w:rsidR="00345B8B">
        <w:rPr>
          <w:color w:val="111111"/>
          <w:highlight w:val="white"/>
        </w:rPr>
        <w:t xml:space="preserve">With mutations acquired during avian outbreaks from 2013-2017, </w:t>
      </w:r>
      <w:r>
        <w:rPr>
          <w:color w:val="111111"/>
          <w:highlight w:val="white"/>
        </w:rPr>
        <w:t>t</w:t>
      </w:r>
      <w:r w:rsidR="00316D2F">
        <w:rPr>
          <w:color w:val="111111"/>
          <w:highlight w:val="white"/>
        </w:rPr>
        <w:t xml:space="preserve">his strain </w:t>
      </w:r>
      <w:r w:rsidR="00345B8B">
        <w:rPr>
          <w:color w:val="111111"/>
          <w:highlight w:val="white"/>
        </w:rPr>
        <w:t>caused</w:t>
      </w:r>
      <w:r w:rsidR="00316D2F">
        <w:rPr>
          <w:color w:val="111111"/>
          <w:highlight w:val="white"/>
        </w:rPr>
        <w:t xml:space="preserve"> 1,625 human infections in three countries and 623 mortalities. </w:t>
      </w:r>
      <w:r w:rsidR="00345B8B">
        <w:rPr>
          <w:color w:val="111111"/>
          <w:highlight w:val="white"/>
        </w:rPr>
        <w:t xml:space="preserve">Since 2017, only three human cases have been reported. </w:t>
      </w:r>
    </w:p>
    <w:p w14:paraId="3914E262" w14:textId="16BB4044" w:rsidR="0097485D" w:rsidRDefault="0097485D" w:rsidP="00721B7B">
      <w:pPr>
        <w:pBdr>
          <w:top w:val="nil"/>
          <w:left w:val="nil"/>
          <w:bottom w:val="nil"/>
          <w:right w:val="nil"/>
          <w:between w:val="nil"/>
        </w:pBdr>
        <w:spacing w:after="0" w:line="240" w:lineRule="auto"/>
        <w:rPr>
          <w:color w:val="111111"/>
          <w:highlight w:val="white"/>
        </w:rPr>
      </w:pPr>
    </w:p>
    <w:p w14:paraId="289D241B" w14:textId="10E50FB9" w:rsidR="00A9372E" w:rsidRDefault="00A9372E" w:rsidP="00721B7B">
      <w:pPr>
        <w:pBdr>
          <w:top w:val="nil"/>
          <w:left w:val="nil"/>
          <w:bottom w:val="nil"/>
          <w:right w:val="nil"/>
          <w:between w:val="nil"/>
        </w:pBdr>
        <w:spacing w:after="0" w:line="240" w:lineRule="auto"/>
        <w:rPr>
          <w:color w:val="111111"/>
          <w:highlight w:val="white"/>
        </w:rPr>
      </w:pPr>
      <w:r>
        <w:rPr>
          <w:color w:val="111111"/>
          <w:highlight w:val="white"/>
        </w:rPr>
        <w:t>Four H7N2 strains were evaluated using IRAT</w:t>
      </w:r>
      <w:r w:rsidR="00211D3B">
        <w:rPr>
          <w:color w:val="111111"/>
          <w:highlight w:val="white"/>
        </w:rPr>
        <w:t xml:space="preserve"> </w:t>
      </w:r>
      <w:r w:rsidR="00211D3B">
        <w:rPr>
          <w:color w:val="111111"/>
          <w:highlight w:val="white"/>
        </w:rPr>
        <w:fldChar w:fldCharType="begin"/>
      </w:r>
      <w:r w:rsidR="006C08DA">
        <w:rPr>
          <w:color w:val="111111"/>
          <w:highlight w:val="white"/>
        </w:rPr>
        <w:instrText xml:space="preserve"> ADDIN ZOTERO_ITEM CSL_CITATION {"citationID":"a21sn2e8n00","properties":{"formattedCitation":"\\super 126\\nosupersub{}","plainCitation":"126","noteIndex":0},"citationItems":[{"id":2543,"uris":["http://zotero.org/users/1202761/items/DQIFYCQ8"],"uri":["http://zotero.org/users/1202761/items/DQIFYCQ8"],"itemData":{"id":2543,"type":"webpage","abstract":"The Influenza Risk Assessment Tool (IRAT) helps assess the threat of influenza viruses with pandemic potential - CDC","language":"en-us","title":"Influenza Risk Assessment Tool (IRAT) | Pandemic Influenza (Flu)","URL":"https://www.cdc.gov/flu/pandemic-resources/national-strategy/risk-assessment.htm","author":[{"family":"CDC","given":""}],"accessed":{"date-parts":[["2021",12,18]]},"issued":{"date-parts":[["2020",11,27]]}}}],"schema":"https://github.com/citation-style-language/schema/raw/master/csl-citation.json"} </w:instrText>
      </w:r>
      <w:r w:rsidR="00211D3B">
        <w:rPr>
          <w:color w:val="111111"/>
          <w:highlight w:val="white"/>
        </w:rPr>
        <w:fldChar w:fldCharType="separate"/>
      </w:r>
      <w:r w:rsidR="006C08DA" w:rsidRPr="006C08DA">
        <w:rPr>
          <w:vertAlign w:val="superscript"/>
        </w:rPr>
        <w:t>126</w:t>
      </w:r>
      <w:r w:rsidR="00211D3B">
        <w:rPr>
          <w:color w:val="111111"/>
          <w:highlight w:val="white"/>
        </w:rPr>
        <w:fldChar w:fldCharType="end"/>
      </w:r>
      <w:r>
        <w:rPr>
          <w:color w:val="111111"/>
          <w:highlight w:val="white"/>
        </w:rPr>
        <w:t xml:space="preserve">: </w:t>
      </w:r>
    </w:p>
    <w:tbl>
      <w:tblPr>
        <w:tblStyle w:val="TableGridLight"/>
        <w:tblW w:w="9586" w:type="dxa"/>
        <w:tblLook w:val="04A0" w:firstRow="1" w:lastRow="0" w:firstColumn="1" w:lastColumn="0" w:noHBand="0" w:noVBand="1"/>
      </w:tblPr>
      <w:tblGrid>
        <w:gridCol w:w="4731"/>
        <w:gridCol w:w="720"/>
        <w:gridCol w:w="1260"/>
        <w:gridCol w:w="1080"/>
        <w:gridCol w:w="1795"/>
      </w:tblGrid>
      <w:tr w:rsidR="00211D3B" w:rsidRPr="0032698E" w14:paraId="062B07FD" w14:textId="77777777" w:rsidTr="0032698E">
        <w:tc>
          <w:tcPr>
            <w:tcW w:w="4731" w:type="dxa"/>
            <w:vAlign w:val="center"/>
          </w:tcPr>
          <w:p w14:paraId="2D8680F6" w14:textId="165F8220" w:rsidR="00211D3B" w:rsidRPr="0032698E" w:rsidRDefault="00211D3B" w:rsidP="00211D3B">
            <w:pPr>
              <w:rPr>
                <w:rFonts w:asciiTheme="minorHAnsi" w:hAnsiTheme="minorHAnsi" w:cstheme="minorHAnsi"/>
                <w:b/>
                <w:bCs/>
                <w:sz w:val="22"/>
                <w:szCs w:val="22"/>
              </w:rPr>
            </w:pPr>
            <w:r w:rsidRPr="0032698E">
              <w:rPr>
                <w:rFonts w:asciiTheme="minorHAnsi" w:hAnsiTheme="minorHAnsi" w:cstheme="minorHAnsi"/>
                <w:b/>
                <w:bCs/>
                <w:sz w:val="22"/>
                <w:szCs w:val="22"/>
              </w:rPr>
              <w:t>Influenza Strain</w:t>
            </w:r>
          </w:p>
        </w:tc>
        <w:tc>
          <w:tcPr>
            <w:tcW w:w="720" w:type="dxa"/>
            <w:vAlign w:val="center"/>
          </w:tcPr>
          <w:p w14:paraId="1C0E1E08" w14:textId="443A9E73" w:rsidR="00211D3B" w:rsidRPr="0032698E" w:rsidRDefault="00211D3B" w:rsidP="00211D3B">
            <w:pPr>
              <w:rPr>
                <w:rFonts w:asciiTheme="minorHAnsi" w:hAnsiTheme="minorHAnsi" w:cstheme="minorHAnsi"/>
                <w:b/>
                <w:bCs/>
                <w:sz w:val="22"/>
                <w:szCs w:val="22"/>
              </w:rPr>
            </w:pPr>
            <w:r w:rsidRPr="0032698E">
              <w:rPr>
                <w:rFonts w:asciiTheme="minorHAnsi" w:hAnsiTheme="minorHAnsi" w:cstheme="minorHAnsi"/>
                <w:b/>
                <w:bCs/>
                <w:sz w:val="22"/>
                <w:szCs w:val="22"/>
              </w:rPr>
              <w:t xml:space="preserve">Date </w:t>
            </w:r>
          </w:p>
        </w:tc>
        <w:tc>
          <w:tcPr>
            <w:tcW w:w="1260" w:type="dxa"/>
            <w:vAlign w:val="center"/>
          </w:tcPr>
          <w:p w14:paraId="64A2E961" w14:textId="1360EEF0" w:rsidR="00211D3B" w:rsidRPr="0032698E" w:rsidRDefault="00211D3B" w:rsidP="00211D3B">
            <w:pPr>
              <w:rPr>
                <w:rFonts w:asciiTheme="minorHAnsi" w:hAnsiTheme="minorHAnsi" w:cstheme="minorHAnsi"/>
                <w:b/>
                <w:bCs/>
                <w:sz w:val="22"/>
                <w:szCs w:val="22"/>
              </w:rPr>
            </w:pPr>
            <w:r w:rsidRPr="0032698E">
              <w:rPr>
                <w:rFonts w:asciiTheme="minorHAnsi" w:hAnsiTheme="minorHAnsi" w:cstheme="minorHAnsi"/>
                <w:b/>
                <w:bCs/>
                <w:sz w:val="22"/>
                <w:szCs w:val="22"/>
              </w:rPr>
              <w:t>Potential Emergence</w:t>
            </w:r>
          </w:p>
        </w:tc>
        <w:tc>
          <w:tcPr>
            <w:tcW w:w="1080" w:type="dxa"/>
            <w:vAlign w:val="center"/>
          </w:tcPr>
          <w:p w14:paraId="58E00B39" w14:textId="771A3B58" w:rsidR="00211D3B" w:rsidRPr="0032698E" w:rsidRDefault="00211D3B" w:rsidP="00211D3B">
            <w:pPr>
              <w:rPr>
                <w:rFonts w:asciiTheme="minorHAnsi" w:hAnsiTheme="minorHAnsi" w:cstheme="minorHAnsi"/>
                <w:b/>
                <w:bCs/>
                <w:sz w:val="22"/>
                <w:szCs w:val="22"/>
              </w:rPr>
            </w:pPr>
            <w:r w:rsidRPr="0032698E">
              <w:rPr>
                <w:rFonts w:asciiTheme="minorHAnsi" w:hAnsiTheme="minorHAnsi" w:cstheme="minorHAnsi"/>
                <w:b/>
                <w:bCs/>
                <w:sz w:val="22"/>
                <w:szCs w:val="22"/>
              </w:rPr>
              <w:t xml:space="preserve">Potential Impact </w:t>
            </w:r>
          </w:p>
        </w:tc>
        <w:tc>
          <w:tcPr>
            <w:tcW w:w="1795" w:type="dxa"/>
            <w:vAlign w:val="center"/>
          </w:tcPr>
          <w:p w14:paraId="261B7382" w14:textId="4F888A9E" w:rsidR="00211D3B" w:rsidRPr="0032698E" w:rsidRDefault="00211D3B" w:rsidP="00211D3B">
            <w:pPr>
              <w:rPr>
                <w:rFonts w:asciiTheme="minorHAnsi" w:hAnsiTheme="minorHAnsi" w:cstheme="minorHAnsi"/>
                <w:b/>
                <w:bCs/>
                <w:sz w:val="22"/>
                <w:szCs w:val="22"/>
              </w:rPr>
            </w:pPr>
            <w:r w:rsidRPr="0032698E">
              <w:rPr>
                <w:rFonts w:asciiTheme="minorHAnsi" w:hAnsiTheme="minorHAnsi" w:cstheme="minorHAnsi"/>
                <w:b/>
                <w:bCs/>
                <w:sz w:val="22"/>
                <w:szCs w:val="22"/>
              </w:rPr>
              <w:t>Summary Score</w:t>
            </w:r>
          </w:p>
        </w:tc>
      </w:tr>
      <w:tr w:rsidR="00211D3B" w:rsidRPr="0032698E" w14:paraId="1273F6C9" w14:textId="77777777" w:rsidTr="0032698E">
        <w:tc>
          <w:tcPr>
            <w:tcW w:w="4731" w:type="dxa"/>
            <w:vAlign w:val="center"/>
            <w:hideMark/>
          </w:tcPr>
          <w:p w14:paraId="2F525FB2" w14:textId="77777777" w:rsidR="00A9372E" w:rsidRPr="0032698E" w:rsidRDefault="00A9372E" w:rsidP="00211D3B">
            <w:pPr>
              <w:rPr>
                <w:rFonts w:asciiTheme="minorHAnsi" w:eastAsia="Times New Roman" w:hAnsiTheme="minorHAnsi" w:cstheme="minorHAnsi"/>
                <w:sz w:val="22"/>
                <w:szCs w:val="22"/>
              </w:rPr>
            </w:pPr>
            <w:hyperlink r:id="rId15" w:anchor="H7N9" w:history="1">
              <w:r w:rsidRPr="0032698E">
                <w:rPr>
                  <w:rStyle w:val="Hyperlink"/>
                  <w:rFonts w:asciiTheme="minorHAnsi" w:hAnsiTheme="minorHAnsi" w:cstheme="minorHAnsi"/>
                  <w:color w:val="075290"/>
                  <w:sz w:val="22"/>
                  <w:szCs w:val="22"/>
                </w:rPr>
                <w:t>H7N9</w:t>
              </w:r>
            </w:hyperlink>
            <w:r w:rsidRPr="0032698E">
              <w:rPr>
                <w:rFonts w:asciiTheme="minorHAnsi" w:hAnsiTheme="minorHAnsi" w:cstheme="minorHAnsi"/>
                <w:sz w:val="22"/>
                <w:szCs w:val="22"/>
              </w:rPr>
              <w:t> [A/chicken/Tennessee/17-007431-3/2017]</w:t>
            </w:r>
          </w:p>
        </w:tc>
        <w:tc>
          <w:tcPr>
            <w:tcW w:w="720" w:type="dxa"/>
            <w:vAlign w:val="center"/>
            <w:hideMark/>
          </w:tcPr>
          <w:p w14:paraId="062DF1E8" w14:textId="4463A1F2" w:rsidR="00A9372E" w:rsidRPr="0032698E" w:rsidRDefault="00A9372E" w:rsidP="00211D3B">
            <w:pPr>
              <w:rPr>
                <w:rFonts w:asciiTheme="minorHAnsi" w:hAnsiTheme="minorHAnsi" w:cstheme="minorHAnsi"/>
                <w:sz w:val="22"/>
                <w:szCs w:val="22"/>
              </w:rPr>
            </w:pPr>
            <w:r w:rsidRPr="0032698E">
              <w:rPr>
                <w:rFonts w:asciiTheme="minorHAnsi" w:hAnsiTheme="minorHAnsi" w:cstheme="minorHAnsi"/>
                <w:sz w:val="22"/>
                <w:szCs w:val="22"/>
              </w:rPr>
              <w:t>2017</w:t>
            </w:r>
          </w:p>
        </w:tc>
        <w:tc>
          <w:tcPr>
            <w:tcW w:w="1260" w:type="dxa"/>
            <w:vAlign w:val="center"/>
            <w:hideMark/>
          </w:tcPr>
          <w:p w14:paraId="2BA5F446" w14:textId="77777777" w:rsidR="00A9372E" w:rsidRPr="0032698E" w:rsidRDefault="00A9372E" w:rsidP="00211D3B">
            <w:pPr>
              <w:rPr>
                <w:rFonts w:asciiTheme="minorHAnsi" w:hAnsiTheme="minorHAnsi" w:cstheme="minorHAnsi"/>
                <w:sz w:val="22"/>
                <w:szCs w:val="22"/>
              </w:rPr>
            </w:pPr>
            <w:r w:rsidRPr="0032698E">
              <w:rPr>
                <w:rFonts w:asciiTheme="minorHAnsi" w:hAnsiTheme="minorHAnsi" w:cstheme="minorHAnsi"/>
                <w:sz w:val="22"/>
                <w:szCs w:val="22"/>
              </w:rPr>
              <w:t>3.1</w:t>
            </w:r>
          </w:p>
        </w:tc>
        <w:tc>
          <w:tcPr>
            <w:tcW w:w="1080" w:type="dxa"/>
            <w:vAlign w:val="center"/>
            <w:hideMark/>
          </w:tcPr>
          <w:p w14:paraId="1898F49A" w14:textId="77777777" w:rsidR="00A9372E" w:rsidRPr="0032698E" w:rsidRDefault="00A9372E" w:rsidP="00211D3B">
            <w:pPr>
              <w:rPr>
                <w:rFonts w:asciiTheme="minorHAnsi" w:hAnsiTheme="minorHAnsi" w:cstheme="minorHAnsi"/>
                <w:sz w:val="22"/>
                <w:szCs w:val="22"/>
              </w:rPr>
            </w:pPr>
            <w:r w:rsidRPr="0032698E">
              <w:rPr>
                <w:rFonts w:asciiTheme="minorHAnsi" w:hAnsiTheme="minorHAnsi" w:cstheme="minorHAnsi"/>
                <w:sz w:val="22"/>
                <w:szCs w:val="22"/>
              </w:rPr>
              <w:t>3.5</w:t>
            </w:r>
          </w:p>
        </w:tc>
        <w:tc>
          <w:tcPr>
            <w:tcW w:w="1795" w:type="dxa"/>
            <w:vAlign w:val="center"/>
            <w:hideMark/>
          </w:tcPr>
          <w:p w14:paraId="3EEC8340" w14:textId="77777777" w:rsidR="00A9372E" w:rsidRPr="0032698E" w:rsidRDefault="00A9372E" w:rsidP="00211D3B">
            <w:pPr>
              <w:rPr>
                <w:rFonts w:asciiTheme="minorHAnsi" w:hAnsiTheme="minorHAnsi" w:cstheme="minorHAnsi"/>
                <w:sz w:val="22"/>
                <w:szCs w:val="22"/>
              </w:rPr>
            </w:pPr>
            <w:r w:rsidRPr="0032698E">
              <w:rPr>
                <w:rFonts w:asciiTheme="minorHAnsi" w:hAnsiTheme="minorHAnsi" w:cstheme="minorHAnsi"/>
                <w:sz w:val="22"/>
                <w:szCs w:val="22"/>
              </w:rPr>
              <w:t>Low</w:t>
            </w:r>
          </w:p>
        </w:tc>
      </w:tr>
      <w:tr w:rsidR="00211D3B" w:rsidRPr="0032698E" w14:paraId="263A88B4" w14:textId="77777777" w:rsidTr="0032698E">
        <w:tc>
          <w:tcPr>
            <w:tcW w:w="4731" w:type="dxa"/>
            <w:vAlign w:val="center"/>
            <w:hideMark/>
          </w:tcPr>
          <w:p w14:paraId="05CF29E8" w14:textId="77777777" w:rsidR="00A9372E" w:rsidRPr="0032698E" w:rsidRDefault="00A9372E" w:rsidP="00211D3B">
            <w:pPr>
              <w:rPr>
                <w:rFonts w:asciiTheme="minorHAnsi" w:hAnsiTheme="minorHAnsi" w:cstheme="minorHAnsi"/>
                <w:color w:val="212529"/>
                <w:sz w:val="22"/>
                <w:szCs w:val="22"/>
              </w:rPr>
            </w:pPr>
            <w:hyperlink r:id="rId16" w:anchor="H7N9tennessee" w:history="1">
              <w:r w:rsidRPr="0032698E">
                <w:rPr>
                  <w:rStyle w:val="Hyperlink"/>
                  <w:rFonts w:asciiTheme="minorHAnsi" w:hAnsiTheme="minorHAnsi" w:cstheme="minorHAnsi"/>
                  <w:color w:val="075290"/>
                  <w:sz w:val="22"/>
                  <w:szCs w:val="22"/>
                </w:rPr>
                <w:t>H7N9</w:t>
              </w:r>
            </w:hyperlink>
            <w:r w:rsidRPr="0032698E">
              <w:rPr>
                <w:rFonts w:asciiTheme="minorHAnsi" w:hAnsiTheme="minorHAnsi" w:cstheme="minorHAnsi"/>
                <w:color w:val="212529"/>
                <w:sz w:val="22"/>
                <w:szCs w:val="22"/>
              </w:rPr>
              <w:t> [A/ chicken/Tennessee /17-007147-2/2017]</w:t>
            </w:r>
          </w:p>
        </w:tc>
        <w:tc>
          <w:tcPr>
            <w:tcW w:w="720" w:type="dxa"/>
            <w:vAlign w:val="center"/>
            <w:hideMark/>
          </w:tcPr>
          <w:p w14:paraId="77875530" w14:textId="3D4887DF" w:rsidR="00A9372E" w:rsidRPr="0032698E" w:rsidRDefault="00A9372E" w:rsidP="00211D3B">
            <w:pPr>
              <w:rPr>
                <w:rFonts w:asciiTheme="minorHAnsi" w:hAnsiTheme="minorHAnsi" w:cstheme="minorHAnsi"/>
                <w:color w:val="212529"/>
                <w:sz w:val="22"/>
                <w:szCs w:val="22"/>
              </w:rPr>
            </w:pPr>
            <w:r w:rsidRPr="0032698E">
              <w:rPr>
                <w:rFonts w:asciiTheme="minorHAnsi" w:hAnsiTheme="minorHAnsi" w:cstheme="minorHAnsi"/>
                <w:color w:val="212529"/>
                <w:sz w:val="22"/>
                <w:szCs w:val="22"/>
              </w:rPr>
              <w:t>2017</w:t>
            </w:r>
          </w:p>
        </w:tc>
        <w:tc>
          <w:tcPr>
            <w:tcW w:w="1260" w:type="dxa"/>
            <w:vAlign w:val="center"/>
            <w:hideMark/>
          </w:tcPr>
          <w:p w14:paraId="1DDBFD36" w14:textId="77777777" w:rsidR="00A9372E" w:rsidRPr="0032698E" w:rsidRDefault="00A9372E" w:rsidP="00211D3B">
            <w:pPr>
              <w:rPr>
                <w:rFonts w:asciiTheme="minorHAnsi" w:hAnsiTheme="minorHAnsi" w:cstheme="minorHAnsi"/>
                <w:color w:val="212529"/>
                <w:sz w:val="22"/>
                <w:szCs w:val="22"/>
              </w:rPr>
            </w:pPr>
            <w:r w:rsidRPr="0032698E">
              <w:rPr>
                <w:rFonts w:asciiTheme="minorHAnsi" w:hAnsiTheme="minorHAnsi" w:cstheme="minorHAnsi"/>
                <w:color w:val="212529"/>
                <w:sz w:val="22"/>
                <w:szCs w:val="22"/>
              </w:rPr>
              <w:t>2.8</w:t>
            </w:r>
          </w:p>
        </w:tc>
        <w:tc>
          <w:tcPr>
            <w:tcW w:w="1080" w:type="dxa"/>
            <w:vAlign w:val="center"/>
            <w:hideMark/>
          </w:tcPr>
          <w:p w14:paraId="1B8DD451" w14:textId="77777777" w:rsidR="00A9372E" w:rsidRPr="0032698E" w:rsidRDefault="00A9372E" w:rsidP="00211D3B">
            <w:pPr>
              <w:rPr>
                <w:rFonts w:asciiTheme="minorHAnsi" w:hAnsiTheme="minorHAnsi" w:cstheme="minorHAnsi"/>
                <w:color w:val="212529"/>
                <w:sz w:val="22"/>
                <w:szCs w:val="22"/>
              </w:rPr>
            </w:pPr>
            <w:r w:rsidRPr="0032698E">
              <w:rPr>
                <w:rFonts w:asciiTheme="minorHAnsi" w:hAnsiTheme="minorHAnsi" w:cstheme="minorHAnsi"/>
                <w:color w:val="212529"/>
                <w:sz w:val="22"/>
                <w:szCs w:val="22"/>
              </w:rPr>
              <w:t>3.5</w:t>
            </w:r>
          </w:p>
        </w:tc>
        <w:tc>
          <w:tcPr>
            <w:tcW w:w="1795" w:type="dxa"/>
            <w:vAlign w:val="center"/>
            <w:hideMark/>
          </w:tcPr>
          <w:p w14:paraId="2B16D6C8" w14:textId="77777777" w:rsidR="00A9372E" w:rsidRPr="0032698E" w:rsidRDefault="00A9372E" w:rsidP="00211D3B">
            <w:pPr>
              <w:rPr>
                <w:rFonts w:asciiTheme="minorHAnsi" w:hAnsiTheme="minorHAnsi" w:cstheme="minorHAnsi"/>
                <w:color w:val="212529"/>
                <w:sz w:val="22"/>
                <w:szCs w:val="22"/>
              </w:rPr>
            </w:pPr>
            <w:r w:rsidRPr="0032698E">
              <w:rPr>
                <w:rFonts w:asciiTheme="minorHAnsi" w:hAnsiTheme="minorHAnsi" w:cstheme="minorHAnsi"/>
                <w:color w:val="212529"/>
                <w:sz w:val="22"/>
                <w:szCs w:val="22"/>
              </w:rPr>
              <w:t>Low</w:t>
            </w:r>
          </w:p>
        </w:tc>
      </w:tr>
      <w:tr w:rsidR="00211D3B" w:rsidRPr="0032698E" w14:paraId="427F44BC" w14:textId="77777777" w:rsidTr="0032698E">
        <w:tc>
          <w:tcPr>
            <w:tcW w:w="4731" w:type="dxa"/>
            <w:vAlign w:val="center"/>
            <w:hideMark/>
          </w:tcPr>
          <w:p w14:paraId="2E9B3743" w14:textId="77777777" w:rsidR="00A9372E" w:rsidRPr="0032698E" w:rsidRDefault="00A9372E" w:rsidP="00211D3B">
            <w:pPr>
              <w:rPr>
                <w:rFonts w:asciiTheme="minorHAnsi" w:hAnsiTheme="minorHAnsi" w:cstheme="minorHAnsi"/>
                <w:sz w:val="22"/>
                <w:szCs w:val="22"/>
              </w:rPr>
            </w:pPr>
            <w:hyperlink r:id="rId17" w:anchor="H7N9hongkong" w:history="1">
              <w:r w:rsidRPr="0032698E">
                <w:rPr>
                  <w:rStyle w:val="Hyperlink"/>
                  <w:rFonts w:asciiTheme="minorHAnsi" w:hAnsiTheme="minorHAnsi" w:cstheme="minorHAnsi"/>
                  <w:color w:val="075290"/>
                  <w:sz w:val="22"/>
                  <w:szCs w:val="22"/>
                </w:rPr>
                <w:t>H7N9</w:t>
              </w:r>
            </w:hyperlink>
            <w:r w:rsidRPr="0032698E">
              <w:rPr>
                <w:rFonts w:asciiTheme="minorHAnsi" w:hAnsiTheme="minorHAnsi" w:cstheme="minorHAnsi"/>
                <w:sz w:val="22"/>
                <w:szCs w:val="22"/>
              </w:rPr>
              <w:t> [A/Hong Kong/125/2017]</w:t>
            </w:r>
          </w:p>
        </w:tc>
        <w:tc>
          <w:tcPr>
            <w:tcW w:w="720" w:type="dxa"/>
            <w:vAlign w:val="center"/>
            <w:hideMark/>
          </w:tcPr>
          <w:p w14:paraId="13A3BEF6" w14:textId="22915061" w:rsidR="00A9372E" w:rsidRPr="0032698E" w:rsidRDefault="00A9372E" w:rsidP="00211D3B">
            <w:pPr>
              <w:rPr>
                <w:rFonts w:asciiTheme="minorHAnsi" w:hAnsiTheme="minorHAnsi" w:cstheme="minorHAnsi"/>
                <w:sz w:val="22"/>
                <w:szCs w:val="22"/>
              </w:rPr>
            </w:pPr>
            <w:r w:rsidRPr="0032698E">
              <w:rPr>
                <w:rFonts w:asciiTheme="minorHAnsi" w:hAnsiTheme="minorHAnsi" w:cstheme="minorHAnsi"/>
                <w:sz w:val="22"/>
                <w:szCs w:val="22"/>
              </w:rPr>
              <w:t>2017</w:t>
            </w:r>
          </w:p>
        </w:tc>
        <w:tc>
          <w:tcPr>
            <w:tcW w:w="1260" w:type="dxa"/>
            <w:vAlign w:val="center"/>
            <w:hideMark/>
          </w:tcPr>
          <w:p w14:paraId="0BE1B0FF" w14:textId="77777777" w:rsidR="00A9372E" w:rsidRPr="0032698E" w:rsidRDefault="00A9372E" w:rsidP="00211D3B">
            <w:pPr>
              <w:rPr>
                <w:rFonts w:asciiTheme="minorHAnsi" w:hAnsiTheme="minorHAnsi" w:cstheme="minorHAnsi"/>
                <w:sz w:val="22"/>
                <w:szCs w:val="22"/>
              </w:rPr>
            </w:pPr>
            <w:r w:rsidRPr="0032698E">
              <w:rPr>
                <w:rFonts w:asciiTheme="minorHAnsi" w:hAnsiTheme="minorHAnsi" w:cstheme="minorHAnsi"/>
                <w:sz w:val="22"/>
                <w:szCs w:val="22"/>
              </w:rPr>
              <w:t>6.5</w:t>
            </w:r>
          </w:p>
        </w:tc>
        <w:tc>
          <w:tcPr>
            <w:tcW w:w="1080" w:type="dxa"/>
            <w:vAlign w:val="center"/>
            <w:hideMark/>
          </w:tcPr>
          <w:p w14:paraId="6C4FE101" w14:textId="77777777" w:rsidR="00A9372E" w:rsidRPr="0032698E" w:rsidRDefault="00A9372E" w:rsidP="00211D3B">
            <w:pPr>
              <w:rPr>
                <w:rFonts w:asciiTheme="minorHAnsi" w:hAnsiTheme="minorHAnsi" w:cstheme="minorHAnsi"/>
                <w:sz w:val="22"/>
                <w:szCs w:val="22"/>
              </w:rPr>
            </w:pPr>
            <w:r w:rsidRPr="0032698E">
              <w:rPr>
                <w:rFonts w:asciiTheme="minorHAnsi" w:hAnsiTheme="minorHAnsi" w:cstheme="minorHAnsi"/>
                <w:sz w:val="22"/>
                <w:szCs w:val="22"/>
              </w:rPr>
              <w:t>7.5</w:t>
            </w:r>
          </w:p>
        </w:tc>
        <w:tc>
          <w:tcPr>
            <w:tcW w:w="1795" w:type="dxa"/>
            <w:vAlign w:val="center"/>
            <w:hideMark/>
          </w:tcPr>
          <w:p w14:paraId="4F77D04F" w14:textId="77777777" w:rsidR="00A9372E" w:rsidRPr="0032698E" w:rsidRDefault="00A9372E" w:rsidP="00211D3B">
            <w:pPr>
              <w:rPr>
                <w:rFonts w:asciiTheme="minorHAnsi" w:hAnsiTheme="minorHAnsi" w:cstheme="minorHAnsi"/>
                <w:sz w:val="22"/>
                <w:szCs w:val="22"/>
              </w:rPr>
            </w:pPr>
            <w:r w:rsidRPr="0032698E">
              <w:rPr>
                <w:rFonts w:asciiTheme="minorHAnsi" w:hAnsiTheme="minorHAnsi" w:cstheme="minorHAnsi"/>
                <w:sz w:val="22"/>
                <w:szCs w:val="22"/>
              </w:rPr>
              <w:t>Moderate-High</w:t>
            </w:r>
          </w:p>
        </w:tc>
      </w:tr>
      <w:tr w:rsidR="00211D3B" w:rsidRPr="0032698E" w14:paraId="7AEF5E3D" w14:textId="77777777" w:rsidTr="0032698E">
        <w:tc>
          <w:tcPr>
            <w:tcW w:w="4731" w:type="dxa"/>
            <w:vAlign w:val="center"/>
            <w:hideMark/>
          </w:tcPr>
          <w:p w14:paraId="277CB890" w14:textId="77777777" w:rsidR="00A9372E" w:rsidRPr="0032698E" w:rsidRDefault="00A9372E" w:rsidP="00211D3B">
            <w:pPr>
              <w:rPr>
                <w:rFonts w:asciiTheme="minorHAnsi" w:hAnsiTheme="minorHAnsi" w:cstheme="minorHAnsi"/>
                <w:color w:val="212529"/>
                <w:sz w:val="22"/>
                <w:szCs w:val="22"/>
              </w:rPr>
            </w:pPr>
            <w:hyperlink r:id="rId18" w:anchor="H7N9shanghai" w:history="1">
              <w:r w:rsidRPr="0032698E">
                <w:rPr>
                  <w:rStyle w:val="Hyperlink"/>
                  <w:rFonts w:asciiTheme="minorHAnsi" w:hAnsiTheme="minorHAnsi" w:cstheme="minorHAnsi"/>
                  <w:color w:val="075290"/>
                  <w:sz w:val="22"/>
                  <w:szCs w:val="22"/>
                </w:rPr>
                <w:t>H7N9</w:t>
              </w:r>
            </w:hyperlink>
            <w:r w:rsidRPr="0032698E">
              <w:rPr>
                <w:rFonts w:asciiTheme="minorHAnsi" w:hAnsiTheme="minorHAnsi" w:cstheme="minorHAnsi"/>
                <w:color w:val="212529"/>
                <w:sz w:val="22"/>
                <w:szCs w:val="22"/>
              </w:rPr>
              <w:t> [A/Shanghai/02/2013]</w:t>
            </w:r>
          </w:p>
        </w:tc>
        <w:tc>
          <w:tcPr>
            <w:tcW w:w="720" w:type="dxa"/>
            <w:vAlign w:val="center"/>
            <w:hideMark/>
          </w:tcPr>
          <w:p w14:paraId="76C14519" w14:textId="3BC54EF6" w:rsidR="00A9372E" w:rsidRPr="0032698E" w:rsidRDefault="00A9372E" w:rsidP="00211D3B">
            <w:pPr>
              <w:rPr>
                <w:rFonts w:asciiTheme="minorHAnsi" w:hAnsiTheme="minorHAnsi" w:cstheme="minorHAnsi"/>
                <w:color w:val="212529"/>
                <w:sz w:val="22"/>
                <w:szCs w:val="22"/>
              </w:rPr>
            </w:pPr>
            <w:r w:rsidRPr="0032698E">
              <w:rPr>
                <w:rFonts w:asciiTheme="minorHAnsi" w:hAnsiTheme="minorHAnsi" w:cstheme="minorHAnsi"/>
                <w:color w:val="212529"/>
                <w:sz w:val="22"/>
                <w:szCs w:val="22"/>
              </w:rPr>
              <w:t>2016</w:t>
            </w:r>
          </w:p>
        </w:tc>
        <w:tc>
          <w:tcPr>
            <w:tcW w:w="1260" w:type="dxa"/>
            <w:vAlign w:val="center"/>
            <w:hideMark/>
          </w:tcPr>
          <w:p w14:paraId="6F84D9A6" w14:textId="77777777" w:rsidR="00A9372E" w:rsidRPr="0032698E" w:rsidRDefault="00A9372E" w:rsidP="00211D3B">
            <w:pPr>
              <w:rPr>
                <w:rFonts w:asciiTheme="minorHAnsi" w:hAnsiTheme="minorHAnsi" w:cstheme="minorHAnsi"/>
                <w:color w:val="212529"/>
                <w:sz w:val="22"/>
                <w:szCs w:val="22"/>
              </w:rPr>
            </w:pPr>
            <w:r w:rsidRPr="0032698E">
              <w:rPr>
                <w:rFonts w:asciiTheme="minorHAnsi" w:hAnsiTheme="minorHAnsi" w:cstheme="minorHAnsi"/>
                <w:color w:val="212529"/>
                <w:sz w:val="22"/>
                <w:szCs w:val="22"/>
              </w:rPr>
              <w:t>6.4</w:t>
            </w:r>
          </w:p>
        </w:tc>
        <w:tc>
          <w:tcPr>
            <w:tcW w:w="1080" w:type="dxa"/>
            <w:vAlign w:val="center"/>
            <w:hideMark/>
          </w:tcPr>
          <w:p w14:paraId="569EA206" w14:textId="77777777" w:rsidR="00A9372E" w:rsidRPr="0032698E" w:rsidRDefault="00A9372E" w:rsidP="00211D3B">
            <w:pPr>
              <w:rPr>
                <w:rFonts w:asciiTheme="minorHAnsi" w:hAnsiTheme="minorHAnsi" w:cstheme="minorHAnsi"/>
                <w:color w:val="212529"/>
                <w:sz w:val="22"/>
                <w:szCs w:val="22"/>
              </w:rPr>
            </w:pPr>
            <w:r w:rsidRPr="0032698E">
              <w:rPr>
                <w:rFonts w:asciiTheme="minorHAnsi" w:hAnsiTheme="minorHAnsi" w:cstheme="minorHAnsi"/>
                <w:color w:val="212529"/>
                <w:sz w:val="22"/>
                <w:szCs w:val="22"/>
              </w:rPr>
              <w:t>7.2</w:t>
            </w:r>
          </w:p>
        </w:tc>
        <w:tc>
          <w:tcPr>
            <w:tcW w:w="1795" w:type="dxa"/>
            <w:vAlign w:val="center"/>
            <w:hideMark/>
          </w:tcPr>
          <w:p w14:paraId="1EBAAF9A" w14:textId="77777777" w:rsidR="00A9372E" w:rsidRPr="0032698E" w:rsidRDefault="00A9372E" w:rsidP="00211D3B">
            <w:pPr>
              <w:rPr>
                <w:rFonts w:asciiTheme="minorHAnsi" w:hAnsiTheme="minorHAnsi" w:cstheme="minorHAnsi"/>
                <w:color w:val="212529"/>
                <w:sz w:val="22"/>
                <w:szCs w:val="22"/>
              </w:rPr>
            </w:pPr>
            <w:r w:rsidRPr="0032698E">
              <w:rPr>
                <w:rFonts w:asciiTheme="minorHAnsi" w:hAnsiTheme="minorHAnsi" w:cstheme="minorHAnsi"/>
                <w:color w:val="212529"/>
                <w:sz w:val="22"/>
                <w:szCs w:val="22"/>
              </w:rPr>
              <w:t>Moderate-High</w:t>
            </w:r>
          </w:p>
        </w:tc>
      </w:tr>
    </w:tbl>
    <w:p w14:paraId="30FC6DB1" w14:textId="77777777" w:rsidR="00A9372E" w:rsidRDefault="00A9372E" w:rsidP="00721B7B">
      <w:pPr>
        <w:pBdr>
          <w:top w:val="nil"/>
          <w:left w:val="nil"/>
          <w:bottom w:val="nil"/>
          <w:right w:val="nil"/>
          <w:between w:val="nil"/>
        </w:pBdr>
        <w:spacing w:after="0" w:line="240" w:lineRule="auto"/>
        <w:rPr>
          <w:color w:val="111111"/>
          <w:highlight w:val="white"/>
        </w:rPr>
      </w:pPr>
    </w:p>
    <w:p w14:paraId="527B5BCE" w14:textId="70868451" w:rsidR="005D0EAA" w:rsidRPr="00E776BE" w:rsidRDefault="007B54B8" w:rsidP="00721B7B">
      <w:pPr>
        <w:pBdr>
          <w:top w:val="nil"/>
          <w:left w:val="nil"/>
          <w:bottom w:val="nil"/>
          <w:right w:val="nil"/>
          <w:between w:val="nil"/>
        </w:pBdr>
        <w:spacing w:after="0" w:line="240" w:lineRule="auto"/>
        <w:rPr>
          <w:color w:val="111111"/>
          <w:highlight w:val="white"/>
        </w:rPr>
      </w:pPr>
      <w:hyperlink w:anchor="_H7N9" w:history="1">
        <w:r w:rsidR="005D0EAA" w:rsidRPr="00E776BE">
          <w:rPr>
            <w:rStyle w:val="Hyperlink"/>
            <w:highlight w:val="white"/>
          </w:rPr>
          <w:t>Key Articles</w:t>
        </w:r>
      </w:hyperlink>
    </w:p>
    <w:p w14:paraId="42207725" w14:textId="77777777" w:rsidR="00F0019D" w:rsidRDefault="00F0019D" w:rsidP="00721B7B">
      <w:pPr>
        <w:pStyle w:val="Heading3"/>
        <w:spacing w:before="0" w:line="240" w:lineRule="auto"/>
        <w:rPr>
          <w:highlight w:val="white"/>
        </w:rPr>
      </w:pPr>
    </w:p>
    <w:p w14:paraId="6C3CF4D6" w14:textId="60373CB3" w:rsidR="005A6D13" w:rsidRDefault="00B353A2" w:rsidP="00721B7B">
      <w:pPr>
        <w:pStyle w:val="Heading3"/>
        <w:spacing w:before="0" w:line="240" w:lineRule="auto"/>
        <w:rPr>
          <w:highlight w:val="white"/>
        </w:rPr>
      </w:pPr>
      <w:bookmarkStart w:id="84" w:name="_Toc94105839"/>
      <w:r>
        <w:rPr>
          <w:highlight w:val="white"/>
        </w:rPr>
        <w:t>H7N2</w:t>
      </w:r>
      <w:bookmarkEnd w:id="84"/>
    </w:p>
    <w:p w14:paraId="3FB21BCB" w14:textId="21A11549" w:rsidR="00B353A2" w:rsidRDefault="00C0161E" w:rsidP="00721B7B">
      <w:pPr>
        <w:pBdr>
          <w:top w:val="nil"/>
          <w:left w:val="nil"/>
          <w:bottom w:val="nil"/>
          <w:right w:val="nil"/>
          <w:between w:val="nil"/>
        </w:pBdr>
        <w:spacing w:after="0" w:line="240" w:lineRule="auto"/>
        <w:rPr>
          <w:color w:val="111111"/>
          <w:highlight w:val="white"/>
        </w:rPr>
      </w:pPr>
      <w:r>
        <w:rPr>
          <w:color w:val="111111"/>
          <w:highlight w:val="white"/>
        </w:rPr>
        <w:t>In 2003, a</w:t>
      </w:r>
      <w:r w:rsidR="00B353A2">
        <w:rPr>
          <w:color w:val="111111"/>
          <w:highlight w:val="white"/>
        </w:rPr>
        <w:t xml:space="preserve"> human case of H7N2 was reported in New York. The case had no known poultry exposure </w:t>
      </w:r>
      <w:r w:rsidR="00B353A2">
        <w:rPr>
          <w:color w:val="111111"/>
          <w:highlight w:val="white"/>
        </w:rPr>
        <w:fldChar w:fldCharType="begin"/>
      </w:r>
      <w:r w:rsidR="006C08DA">
        <w:rPr>
          <w:color w:val="111111"/>
          <w:highlight w:val="white"/>
        </w:rPr>
        <w:instrText xml:space="preserve"> ADDIN ZOTERO_ITEM CSL_CITATION {"citationID":"a74fdr0olu","properties":{"formattedCitation":"\\super 127\\nosupersub{}","plainCitation":"127","noteIndex":0},"citationItems":[{"id":1802,"uris":["http://zotero.org/users/1202761/items/HTAMRZYM"],"uri":["http://zotero.org/users/1202761/items/HTAMRZYM"],"itemData":{"id":1802,"type":"article-journal","container-title":"Emerging Infectious Diseases","DOI":"10.3201/eid1807.111913","issue":"7","language":"en","note":"publisher: Centers for Disease Control and Prevention\nPMID: 22710273","page":"1128","source":"www.ncbi.nlm.nih.gov","title":"Low Pathogenic Avian Influenza A (H7N2) Virus Infection in Immunocompromised Adult, New York, USA, 2003","volume":"18","author":[{"family":"Ostrowsky","given":"Belinda"},{"family":"Huang","given":"Ada"},{"family":"Terry","given":"William"},{"family":"Anton","given":"Diane"},{"family":"Brunagel","given":"Barbara"},{"family":"Traynor","given":"Lorraine"},{"family":"Abid","given":"Syed"},{"family":"Johnson","given":"Geraldine"},{"family":"Kacica","given":"Marilyn"},{"family":"Katz","given":"Jacqueline"},{"family":"Edwards","given":"Lindsay"},{"family":"Lindstrom","given":"Stephen"},{"family":"Klimov","given":"Alexander"},{"family":"Uyeki","given":"Timothy M."}],"issued":{"date-parts":[["2012",7]]}}}],"schema":"https://github.com/citation-style-language/schema/raw/master/csl-citation.json"} </w:instrText>
      </w:r>
      <w:r w:rsidR="00B353A2">
        <w:rPr>
          <w:color w:val="111111"/>
          <w:highlight w:val="white"/>
        </w:rPr>
        <w:fldChar w:fldCharType="separate"/>
      </w:r>
      <w:r w:rsidR="006C08DA" w:rsidRPr="006C08DA">
        <w:rPr>
          <w:vertAlign w:val="superscript"/>
        </w:rPr>
        <w:t>127</w:t>
      </w:r>
      <w:r w:rsidR="00B353A2">
        <w:rPr>
          <w:color w:val="111111"/>
          <w:highlight w:val="white"/>
        </w:rPr>
        <w:fldChar w:fldCharType="end"/>
      </w:r>
      <w:r w:rsidR="00B353A2">
        <w:rPr>
          <w:color w:val="111111"/>
          <w:highlight w:val="white"/>
        </w:rPr>
        <w:t xml:space="preserve">. </w:t>
      </w:r>
    </w:p>
    <w:p w14:paraId="55860074" w14:textId="10CC329E" w:rsidR="00C0161E" w:rsidRDefault="00C0161E" w:rsidP="00721B7B">
      <w:pPr>
        <w:pBdr>
          <w:top w:val="nil"/>
          <w:left w:val="nil"/>
          <w:bottom w:val="nil"/>
          <w:right w:val="nil"/>
          <w:between w:val="nil"/>
        </w:pBdr>
        <w:spacing w:after="0" w:line="240" w:lineRule="auto"/>
        <w:rPr>
          <w:color w:val="111111"/>
          <w:highlight w:val="white"/>
        </w:rPr>
      </w:pPr>
    </w:p>
    <w:p w14:paraId="04BE8E06" w14:textId="0E5F4DB4" w:rsidR="00C0161E" w:rsidRDefault="00C0161E" w:rsidP="00721B7B">
      <w:pPr>
        <w:pBdr>
          <w:top w:val="nil"/>
          <w:left w:val="nil"/>
          <w:bottom w:val="nil"/>
          <w:right w:val="nil"/>
          <w:between w:val="nil"/>
        </w:pBdr>
        <w:spacing w:after="0" w:line="240" w:lineRule="auto"/>
        <w:rPr>
          <w:color w:val="111111"/>
          <w:highlight w:val="white"/>
        </w:rPr>
      </w:pPr>
      <w:r>
        <w:rPr>
          <w:color w:val="111111"/>
          <w:highlight w:val="white"/>
        </w:rPr>
        <w:t xml:space="preserve">In 2007, A cluster of human cases were identified in people with exposure to infected poultry at a public market in the United Kingdom. Limited person-to-person spread of conjunctivitis was reported </w:t>
      </w:r>
      <w:r>
        <w:rPr>
          <w:color w:val="111111"/>
          <w:highlight w:val="white"/>
        </w:rPr>
        <w:fldChar w:fldCharType="begin"/>
      </w:r>
      <w:r w:rsidR="006C08DA">
        <w:rPr>
          <w:color w:val="111111"/>
          <w:highlight w:val="white"/>
        </w:rPr>
        <w:instrText xml:space="preserve"> ADDIN ZOTERO_ITEM CSL_CITATION {"citationID":"a1t75a5iv3i","properties":{"formattedCitation":"\\super 128\\nosupersub{}","plainCitation":"128","noteIndex":0},"citationItems":[{"id":1800,"uris":["http://zotero.org/users/1202761/items/G2Z2UFS5"],"uri":["http://zotero.org/users/1202761/items/G2Z2UFS5"],"itemData":{"id":1800,"type":"article-journal","abstract":"Several cases of influenza-like-illness (ILI) and/or conjunctivitis in humans have been linked to an outbreak of avian influenza in poultry at a smallholding near Corwen in northern Wales in the United Kingdom (UK).","container-title":"Weekly releases (1997–2007)","DOI":"10.2807/esw.12.22.03206-en","ISSN":"9999-1233","issue":"22","language":"en","note":"publisher: European Centre for Disease Prevention and Control","page":"3206","source":"www.eurosurveillance.org","title":"Avian influenza A/(H7N2) outbreak in the United Kingdom","volume":"12","author":[{"family":"Eurosurveillance","given":""}],"issued":{"date-parts":[["2007",5,31]]}}}],"schema":"https://github.com/citation-style-language/schema/raw/master/csl-citation.json"} </w:instrText>
      </w:r>
      <w:r>
        <w:rPr>
          <w:color w:val="111111"/>
          <w:highlight w:val="white"/>
        </w:rPr>
        <w:fldChar w:fldCharType="separate"/>
      </w:r>
      <w:r w:rsidR="006C08DA" w:rsidRPr="006C08DA">
        <w:rPr>
          <w:vertAlign w:val="superscript"/>
        </w:rPr>
        <w:t>128</w:t>
      </w:r>
      <w:r>
        <w:rPr>
          <w:color w:val="111111"/>
          <w:highlight w:val="white"/>
        </w:rPr>
        <w:fldChar w:fldCharType="end"/>
      </w:r>
      <w:r>
        <w:rPr>
          <w:color w:val="111111"/>
          <w:highlight w:val="white"/>
        </w:rPr>
        <w:t xml:space="preserve">. </w:t>
      </w:r>
    </w:p>
    <w:p w14:paraId="19696C5D" w14:textId="7C6EEDA5" w:rsidR="00C0161E" w:rsidRDefault="00C0161E" w:rsidP="00721B7B">
      <w:pPr>
        <w:pBdr>
          <w:top w:val="nil"/>
          <w:left w:val="nil"/>
          <w:bottom w:val="nil"/>
          <w:right w:val="nil"/>
          <w:between w:val="nil"/>
        </w:pBdr>
        <w:spacing w:after="0" w:line="240" w:lineRule="auto"/>
        <w:rPr>
          <w:color w:val="111111"/>
          <w:highlight w:val="white"/>
        </w:rPr>
      </w:pPr>
    </w:p>
    <w:p w14:paraId="469FC62E" w14:textId="3BD91F10" w:rsidR="00C0161E" w:rsidRDefault="00C0161E" w:rsidP="00721B7B">
      <w:pPr>
        <w:pBdr>
          <w:top w:val="nil"/>
          <w:left w:val="nil"/>
          <w:bottom w:val="nil"/>
          <w:right w:val="nil"/>
          <w:between w:val="nil"/>
        </w:pBdr>
        <w:spacing w:after="0" w:line="240" w:lineRule="auto"/>
        <w:rPr>
          <w:color w:val="111111"/>
          <w:highlight w:val="white"/>
        </w:rPr>
      </w:pPr>
      <w:r>
        <w:rPr>
          <w:color w:val="111111"/>
          <w:highlight w:val="white"/>
        </w:rPr>
        <w:t xml:space="preserve">While not related to an avian exposure, a case of H7N2 was identified in a person with exposure to infected cats in an animal shelter in 2016 </w:t>
      </w:r>
      <w:r w:rsidR="00CD1417">
        <w:rPr>
          <w:color w:val="111111"/>
          <w:highlight w:val="white"/>
        </w:rPr>
        <w:t xml:space="preserve">and later a second case found by serologic testing </w:t>
      </w:r>
      <w:r>
        <w:rPr>
          <w:color w:val="111111"/>
          <w:highlight w:val="white"/>
        </w:rPr>
        <w:fldChar w:fldCharType="begin"/>
      </w:r>
      <w:r w:rsidR="006C08DA">
        <w:rPr>
          <w:color w:val="111111"/>
          <w:highlight w:val="white"/>
        </w:rPr>
        <w:instrText xml:space="preserve"> ADDIN ZOTERO_ITEM CSL_CITATION {"citationID":"a14j897ptr2","properties":{"formattedCitation":"\\super 129\\nosupersub{}","plainCitation":"129","noteIndex":0},"citationItems":[{"id":1833,"uris":["http://zotero.org/users/1202761/items/UZKG3NFM"],"uri":["http://zotero.org/users/1202761/items/UZKG3NFM"],"itemData":{"id":1833,"type":"article-journal","abstract":"H7 subtype influenza viruses represent a persistent public health threat because of their continued detection in poultry and ability to cause human infection. An outbreak of highly pathogenic avian influenza H7N7 virus in Italy during 2013 resulted in 3 cases of human conjunctivitis. We determined the pathogenicity and transmissibility of influenza A/Italy/3/2013 virus in mouse and ferret models and examined the replication kinetics of this virus in several human epithelial cell types. The moderate virulence observed in mammalian models and the capacity for transmission in a direct contact model underscore the need for continued study of H7 subtype viruses.","container-title":"The Journal of infectious diseases","DOI":"10.1093/infdis/jiw559","ISSN":"0022-1899","issue":"Suppl 4","journalAbbreviation":"J Infect Dis","note":"PMID: 28934452\nPMCID: PMC5729276","page":"S508-S511","source":"PubMed Central","title":"Pathogenesis, Transmissibility, and Tropism of a Highly Pathogenic Avian Influenza A(H7N7) Virus Associated With Human Conjunctivitis in Italy, 2013","volume":"216","author":[{"family":"Belser","given":"Jessica A."},{"family":"Creager","given":"Hannah M."},{"family":"Zeng","given":"Hui"},{"family":"Maines","given":"Taronna R."},{"family":"Tumpey","given":"Terrence M."}],"issued":{"date-parts":[["2017",9,15]]}}}],"schema":"https://github.com/citation-style-language/schema/raw/master/csl-citation.json"} </w:instrText>
      </w:r>
      <w:r>
        <w:rPr>
          <w:color w:val="111111"/>
          <w:highlight w:val="white"/>
        </w:rPr>
        <w:fldChar w:fldCharType="separate"/>
      </w:r>
      <w:r w:rsidR="006C08DA" w:rsidRPr="006C08DA">
        <w:rPr>
          <w:vertAlign w:val="superscript"/>
        </w:rPr>
        <w:t>129</w:t>
      </w:r>
      <w:r>
        <w:rPr>
          <w:color w:val="111111"/>
          <w:highlight w:val="white"/>
        </w:rPr>
        <w:fldChar w:fldCharType="end"/>
      </w:r>
      <w:r>
        <w:rPr>
          <w:color w:val="111111"/>
          <w:highlight w:val="white"/>
        </w:rPr>
        <w:t xml:space="preserve">. </w:t>
      </w:r>
    </w:p>
    <w:p w14:paraId="5A5B1D58" w14:textId="625EE532" w:rsidR="00C0161E" w:rsidRDefault="00C0161E" w:rsidP="00721B7B">
      <w:pPr>
        <w:pBdr>
          <w:top w:val="nil"/>
          <w:left w:val="nil"/>
          <w:bottom w:val="nil"/>
          <w:right w:val="nil"/>
          <w:between w:val="nil"/>
        </w:pBdr>
        <w:spacing w:after="0" w:line="240" w:lineRule="auto"/>
        <w:rPr>
          <w:color w:val="111111"/>
          <w:highlight w:val="white"/>
        </w:rPr>
      </w:pPr>
    </w:p>
    <w:p w14:paraId="20F6504A" w14:textId="77777777" w:rsidR="00F845AE" w:rsidRDefault="007B54B8" w:rsidP="00721B7B">
      <w:pPr>
        <w:pBdr>
          <w:top w:val="nil"/>
          <w:left w:val="nil"/>
          <w:bottom w:val="nil"/>
          <w:right w:val="nil"/>
          <w:between w:val="nil"/>
        </w:pBdr>
        <w:spacing w:after="0" w:line="240" w:lineRule="auto"/>
      </w:pPr>
      <w:hyperlink w:anchor="_H7N2,_H7N3" w:history="1">
        <w:r w:rsidR="00F845AE" w:rsidRPr="00D25FD8">
          <w:rPr>
            <w:rStyle w:val="Hyperlink"/>
          </w:rPr>
          <w:t>Key articles</w:t>
        </w:r>
      </w:hyperlink>
    </w:p>
    <w:p w14:paraId="2E4DAEE4" w14:textId="77777777" w:rsidR="00211D3B" w:rsidRDefault="00211D3B" w:rsidP="00EB0078">
      <w:pPr>
        <w:pStyle w:val="Heading3"/>
        <w:rPr>
          <w:highlight w:val="white"/>
        </w:rPr>
      </w:pPr>
    </w:p>
    <w:p w14:paraId="00B7B069" w14:textId="44CE02C9" w:rsidR="00B353A2" w:rsidRDefault="00B353A2" w:rsidP="00EB0078">
      <w:pPr>
        <w:pStyle w:val="Heading3"/>
        <w:rPr>
          <w:highlight w:val="white"/>
        </w:rPr>
      </w:pPr>
      <w:bookmarkStart w:id="85" w:name="_Toc94105840"/>
      <w:r>
        <w:rPr>
          <w:highlight w:val="white"/>
        </w:rPr>
        <w:t>H7N3</w:t>
      </w:r>
      <w:bookmarkEnd w:id="85"/>
    </w:p>
    <w:p w14:paraId="0D750329" w14:textId="60C4A271" w:rsidR="00B353A2" w:rsidRDefault="00CD1417" w:rsidP="00721B7B">
      <w:pPr>
        <w:pBdr>
          <w:top w:val="nil"/>
          <w:left w:val="nil"/>
          <w:bottom w:val="nil"/>
          <w:right w:val="nil"/>
          <w:between w:val="nil"/>
        </w:pBdr>
        <w:spacing w:after="0" w:line="240" w:lineRule="auto"/>
        <w:rPr>
          <w:color w:val="111111"/>
          <w:highlight w:val="white"/>
        </w:rPr>
      </w:pPr>
      <w:r>
        <w:rPr>
          <w:color w:val="111111"/>
          <w:highlight w:val="white"/>
        </w:rPr>
        <w:t xml:space="preserve">In 2002, </w:t>
      </w:r>
      <w:r w:rsidR="00403E69">
        <w:rPr>
          <w:color w:val="111111"/>
          <w:highlight w:val="white"/>
        </w:rPr>
        <w:t xml:space="preserve">LPAI H7N3 was detected in Italy, </w:t>
      </w:r>
      <w:r>
        <w:rPr>
          <w:color w:val="111111"/>
          <w:highlight w:val="white"/>
        </w:rPr>
        <w:t>then the</w:t>
      </w:r>
      <w:r w:rsidR="00403E69">
        <w:rPr>
          <w:color w:val="111111"/>
          <w:highlight w:val="white"/>
        </w:rPr>
        <w:t xml:space="preserve"> Netherlands in 2002, </w:t>
      </w:r>
      <w:r>
        <w:rPr>
          <w:color w:val="111111"/>
          <w:highlight w:val="white"/>
        </w:rPr>
        <w:t>and</w:t>
      </w:r>
      <w:r w:rsidR="00403E69">
        <w:rPr>
          <w:color w:val="111111"/>
          <w:highlight w:val="white"/>
        </w:rPr>
        <w:t xml:space="preserve"> </w:t>
      </w:r>
      <w:r w:rsidR="005A6D13">
        <w:rPr>
          <w:color w:val="111111"/>
          <w:highlight w:val="white"/>
        </w:rPr>
        <w:t>in British Columbia</w:t>
      </w:r>
      <w:r w:rsidR="00403E69">
        <w:rPr>
          <w:color w:val="111111"/>
          <w:highlight w:val="white"/>
        </w:rPr>
        <w:t xml:space="preserve"> (BC)</w:t>
      </w:r>
      <w:r w:rsidR="005A6D13">
        <w:rPr>
          <w:color w:val="111111"/>
          <w:highlight w:val="white"/>
        </w:rPr>
        <w:t xml:space="preserve"> in 2004</w:t>
      </w:r>
      <w:r w:rsidR="00206AF0">
        <w:rPr>
          <w:color w:val="111111"/>
          <w:highlight w:val="white"/>
        </w:rPr>
        <w:t xml:space="preserve"> (HPAI was also detected)</w:t>
      </w:r>
      <w:r w:rsidR="00403E69">
        <w:rPr>
          <w:color w:val="111111"/>
          <w:highlight w:val="white"/>
        </w:rPr>
        <w:t xml:space="preserve"> </w:t>
      </w:r>
      <w:r w:rsidR="00403E69">
        <w:rPr>
          <w:color w:val="111111"/>
          <w:highlight w:val="white"/>
        </w:rPr>
        <w:fldChar w:fldCharType="begin"/>
      </w:r>
      <w:r w:rsidR="006C08DA">
        <w:rPr>
          <w:color w:val="111111"/>
          <w:highlight w:val="white"/>
        </w:rPr>
        <w:instrText xml:space="preserve"> ADDIN ZOTERO_ITEM CSL_CITATION {"citationID":"atpeqmhqhc","properties":{"formattedCitation":"\\super 107,130\\nosupersub{}","plainCitation":"107,130","noteIndex":0},"citationItems":[{"id":2595,"uris":["http://zotero.org/users/1202761/items/JRRA4ZZQ"],"uri":["http://zotero.org/users/1202761/items/JRRA4ZZQ"],"itemData":{"id":2595,"type":"article-journal","abstract":"Between December 2003 and January 2004 highly pathogenic avian influenza (HPAI) H5N1 infections of poultry were declared in China, Japan, South Korea, Laos, Thailand, Cambodia, Vietnam, and Indonesia. In 2004 an outbreak was reported in Malaysia. In 2005 H5N1 outbreaks were recorded in poultry in Russia, Kazakhstan, Mongolia, Romania, Turkey, and Ukraine, and virus was isolated from swans in Croatia. In 2004 HPAI H5N1 virus was isolated from smuggled eagles detected at the Brussels Airport and in 2005 imported caged birds held in quarantine in England. In 2006 HPAI was reported in poultry in Iraq, India, Azerbaijan, Pakistan, Myanmar, Afghanistan, and Israel in Asia; Albania, France, and Sweden in Europe; and Nigeria, Cameroon, and Niger in Africa; as well as in wild birds in some 24 countries across Asia and Europe. In 2003, over 25,000,000 birds were slaughtered because of 241 outbreaks of HPAI caused by virus of H7N7 subtype in the Netherlands. The virus spread into Belgium (eight outbreaks) and Germany (one outbreak). HPAI H5N2 virus was responsible for outbreaks in ostriches in South Africa during 2005. HPAI H7N3 virus was isolated in Pakistan in 2004. Low-pathogenicity avian influenza (LPAI) H5 or H7 viruses were isolated from poultry in Italy (H7N3 2002–2003; H5N2 2005), the Netherlands (H7N3 2002), France (H5N2 2003), Denmark (H5N7 2003), Taiwan (H5N2 2004), and Japan (H5N2 2005). Many isolations of LPAI viruses of other subtypes were reported from domestic and wild birds. Infections with H9N2 subtype viruses have been widespread across Asia during 2002–06.","container-title":"Avian Diseases","DOI":"10.1637/7602-041306R.1","ISSN":"0005-2086, 1938-4351","issue":"s1","journalAbbreviation":"avdi","note":"publisher: American Association of Avian Pathologists","page":"161-166","source":"bioone.org","title":"Summary of Avian Influenza Activity in Europe, Asia, Africa, and Australasia, 2002–2006","volume":"51","author":[{"family":"Alexander","given":"Dennis J."}],"issued":{"date-parts":[["2007",3]]}}},{"id":1806,"uris":["http://zotero.org/users/1202761/items/A4KUKRHE"],"uri":["http://zotero.org/users/1202761/items/A4KUKRHE"],"itemData":{"id":1806,"type":"article-journal","abstract":"Avian influenza that infects poultry in close proximity to humans is a concern because of its pandemic potential. In 2004, an outbreak of highly pathogenic avian influenza H7N3 occurred in poultry in British Columbia, Canada. Surveillance identified two ...","container-title":"Emerging Infectious Diseases","DOI":"10.3201/eid1012.040961","issue":"12","language":"en","note":"publisher: Centers for Disease Control and Prevention\nPMID: 15663860","page":"2196","source":"www.ncbi.nlm.nih.gov","title":"Human Illness from Avian Influenza H7N3, British Columbia","volume":"10","author":[{"family":"Tweed","given":"S. Aleina"},{"family":"Skowronski","given":"Danuta M."},{"family":"David","given":"Samara T."},{"family":"Larder","given":"Andrew"},{"family":"Petric","given":"Martin"},{"family":"Lees","given":"Wayne"},{"family":"Li","given":"Yan"},{"family":"Katz","given":"Jacqueline"},{"family":"Krajden","given":"Mel"},{"family":"Tellier","given":"Raymond"},{"family":"Halpert","given":"Christine"},{"family":"Hirst","given":"Martin"},{"family":"Astell","given":"Caroline"},{"family":"Lawrence","given":"David"},{"family":"Mak","given":"Annie"}],"issued":{"date-parts":[["2004",12]]}}}],"schema":"https://github.com/citation-style-language/schema/raw/master/csl-citation.json"} </w:instrText>
      </w:r>
      <w:r w:rsidR="00403E69">
        <w:rPr>
          <w:color w:val="111111"/>
          <w:highlight w:val="white"/>
        </w:rPr>
        <w:fldChar w:fldCharType="separate"/>
      </w:r>
      <w:r w:rsidR="006C08DA" w:rsidRPr="006C08DA">
        <w:rPr>
          <w:vertAlign w:val="superscript"/>
        </w:rPr>
        <w:t>107,130</w:t>
      </w:r>
      <w:r w:rsidR="00403E69">
        <w:rPr>
          <w:color w:val="111111"/>
          <w:highlight w:val="white"/>
        </w:rPr>
        <w:fldChar w:fldCharType="end"/>
      </w:r>
      <w:r w:rsidR="00403E69">
        <w:rPr>
          <w:color w:val="111111"/>
          <w:highlight w:val="white"/>
        </w:rPr>
        <w:t>. The outbreak in BC</w:t>
      </w:r>
      <w:r w:rsidR="005A6D13">
        <w:rPr>
          <w:color w:val="111111"/>
          <w:highlight w:val="white"/>
        </w:rPr>
        <w:t xml:space="preserve"> affected ~600 commercial poultry farms resulting in depopulation of 19 million birds</w:t>
      </w:r>
      <w:r w:rsidR="00403E69">
        <w:rPr>
          <w:color w:val="111111"/>
          <w:highlight w:val="white"/>
        </w:rPr>
        <w:t xml:space="preserve"> </w:t>
      </w:r>
      <w:r w:rsidR="00403E69">
        <w:rPr>
          <w:color w:val="111111"/>
          <w:highlight w:val="white"/>
        </w:rPr>
        <w:fldChar w:fldCharType="begin"/>
      </w:r>
      <w:r w:rsidR="006C08DA">
        <w:rPr>
          <w:color w:val="111111"/>
          <w:highlight w:val="white"/>
        </w:rPr>
        <w:instrText xml:space="preserve"> ADDIN ZOTERO_ITEM CSL_CITATION {"citationID":"a2pp3e66gkf","properties":{"formattedCitation":"\\super 130\\nosupersub{}","plainCitation":"130","noteIndex":0},"citationItems":[{"id":1806,"uris":["http://zotero.org/users/1202761/items/A4KUKRHE"],"uri":["http://zotero.org/users/1202761/items/A4KUKRHE"],"itemData":{"id":1806,"type":"article-journal","abstract":"Avian influenza that infects poultry in close proximity to humans is a concern because of its pandemic potential. In 2004, an outbreak of highly pathogenic avian influenza H7N3 occurred in poultry in British Columbia, Canada. Surveillance identified two ...","container-title":"Emerging Infectious Diseases","DOI":"10.3201/eid1012.040961","issue":"12","language":"en","note":"publisher: Centers for Disease Control and Prevention\nPMID: 15663860","page":"2196","source":"www.ncbi.nlm.nih.gov","title":"Human Illness from Avian Influenza H7N3, British Columbia","volume":"10","author":[{"family":"Tweed","given":"S. Aleina"},{"family":"Skowronski","given":"Danuta M."},{"family":"David","given":"Samara T."},{"family":"Larder","given":"Andrew"},{"family":"Petric","given":"Martin"},{"family":"Lees","given":"Wayne"},{"family":"Li","given":"Yan"},{"family":"Katz","given":"Jacqueline"},{"family":"Krajden","given":"Mel"},{"family":"Tellier","given":"Raymond"},{"family":"Halpert","given":"Christine"},{"family":"Hirst","given":"Martin"},{"family":"Astell","given":"Caroline"},{"family":"Lawrence","given":"David"},{"family":"Mak","given":"Annie"}],"issued":{"date-parts":[["2004",12]]}}}],"schema":"https://github.com/citation-style-language/schema/raw/master/csl-citation.json"} </w:instrText>
      </w:r>
      <w:r w:rsidR="00403E69">
        <w:rPr>
          <w:color w:val="111111"/>
          <w:highlight w:val="white"/>
        </w:rPr>
        <w:fldChar w:fldCharType="separate"/>
      </w:r>
      <w:r w:rsidR="006C08DA" w:rsidRPr="006C08DA">
        <w:rPr>
          <w:vertAlign w:val="superscript"/>
        </w:rPr>
        <w:t>130</w:t>
      </w:r>
      <w:r w:rsidR="00403E69">
        <w:rPr>
          <w:color w:val="111111"/>
          <w:highlight w:val="white"/>
        </w:rPr>
        <w:fldChar w:fldCharType="end"/>
      </w:r>
      <w:r w:rsidR="005A6D13">
        <w:rPr>
          <w:color w:val="111111"/>
          <w:highlight w:val="white"/>
        </w:rPr>
        <w:t xml:space="preserve">. </w:t>
      </w:r>
      <w:r w:rsidR="00C0161E">
        <w:rPr>
          <w:color w:val="111111"/>
          <w:highlight w:val="white"/>
        </w:rPr>
        <w:t>A total of</w:t>
      </w:r>
      <w:r w:rsidR="00B353A2">
        <w:rPr>
          <w:color w:val="111111"/>
          <w:highlight w:val="white"/>
        </w:rPr>
        <w:t xml:space="preserve"> 77 symptomatic </w:t>
      </w:r>
      <w:r w:rsidR="00C0161E">
        <w:rPr>
          <w:color w:val="111111"/>
          <w:highlight w:val="white"/>
        </w:rPr>
        <w:t xml:space="preserve">human </w:t>
      </w:r>
      <w:r w:rsidR="00B353A2">
        <w:rPr>
          <w:color w:val="111111"/>
          <w:highlight w:val="white"/>
        </w:rPr>
        <w:t xml:space="preserve">cases were reported with no hospitalizations or deaths. This was the first instance of human infection with H7N3 </w:t>
      </w:r>
      <w:r w:rsidR="00B353A2">
        <w:rPr>
          <w:color w:val="111111"/>
          <w:highlight w:val="white"/>
        </w:rPr>
        <w:fldChar w:fldCharType="begin"/>
      </w:r>
      <w:r w:rsidR="006C08DA">
        <w:rPr>
          <w:color w:val="111111"/>
          <w:highlight w:val="white"/>
        </w:rPr>
        <w:instrText xml:space="preserve"> ADDIN ZOTERO_ITEM CSL_CITATION {"citationID":"AQYDaw7J","properties":{"formattedCitation":"\\super 130\\nosupersub{}","plainCitation":"130","noteIndex":0},"citationItems":[{"id":1806,"uris":["http://zotero.org/users/1202761/items/A4KUKRHE"],"uri":["http://zotero.org/users/1202761/items/A4KUKRHE"],"itemData":{"id":1806,"type":"article-journal","abstract":"Avian influenza that infects poultry in close proximity to humans is a concern because of its pandemic potential. In 2004, an outbreak of highly pathogenic avian influenza H7N3 occurred in poultry in British Columbia, Canada. Surveillance identified two ...","container-title":"Emerging Infectious Diseases","DOI":"10.3201/eid1012.040961","issue":"12","language":"en","note":"publisher: Centers for Disease Control and Prevention\nPMID: 15663860","page":"2196","source":"www.ncbi.nlm.nih.gov","title":"Human Illness from Avian Influenza H7N3, British Columbia","volume":"10","author":[{"family":"Tweed","given":"S. Aleina"},{"family":"Skowronski","given":"Danuta M."},{"family":"David","given":"Samara T."},{"family":"Larder","given":"Andrew"},{"family":"Petric","given":"Martin"},{"family":"Lees","given":"Wayne"},{"family":"Li","given":"Yan"},{"family":"Katz","given":"Jacqueline"},{"family":"Krajden","given":"Mel"},{"family":"Tellier","given":"Raymond"},{"family":"Halpert","given":"Christine"},{"family":"Hirst","given":"Martin"},{"family":"Astell","given":"Caroline"},{"family":"Lawrence","given":"David"},{"family":"Mak","given":"Annie"}],"issued":{"date-parts":[["2004",12]]}}}],"schema":"https://github.com/citation-style-language/schema/raw/master/csl-citation.json"} </w:instrText>
      </w:r>
      <w:r w:rsidR="00B353A2">
        <w:rPr>
          <w:color w:val="111111"/>
          <w:highlight w:val="white"/>
        </w:rPr>
        <w:fldChar w:fldCharType="separate"/>
      </w:r>
      <w:r w:rsidR="006C08DA" w:rsidRPr="006C08DA">
        <w:rPr>
          <w:vertAlign w:val="superscript"/>
        </w:rPr>
        <w:t>130</w:t>
      </w:r>
      <w:r w:rsidR="00B353A2">
        <w:rPr>
          <w:color w:val="111111"/>
          <w:highlight w:val="white"/>
        </w:rPr>
        <w:fldChar w:fldCharType="end"/>
      </w:r>
      <w:r w:rsidR="00B353A2">
        <w:rPr>
          <w:color w:val="111111"/>
          <w:highlight w:val="white"/>
        </w:rPr>
        <w:t xml:space="preserve">. </w:t>
      </w:r>
    </w:p>
    <w:p w14:paraId="04931269" w14:textId="405F755F" w:rsidR="005A6D13" w:rsidRDefault="005A6D13" w:rsidP="00721B7B">
      <w:pPr>
        <w:pBdr>
          <w:top w:val="nil"/>
          <w:left w:val="nil"/>
          <w:bottom w:val="nil"/>
          <w:right w:val="nil"/>
          <w:between w:val="nil"/>
        </w:pBdr>
        <w:spacing w:after="0" w:line="240" w:lineRule="auto"/>
        <w:rPr>
          <w:color w:val="111111"/>
          <w:highlight w:val="white"/>
        </w:rPr>
      </w:pPr>
    </w:p>
    <w:p w14:paraId="27C5F68E" w14:textId="3EAA78AE" w:rsidR="0097485D" w:rsidRDefault="007B54B8" w:rsidP="00721B7B">
      <w:pPr>
        <w:pBdr>
          <w:top w:val="nil"/>
          <w:left w:val="nil"/>
          <w:bottom w:val="nil"/>
          <w:right w:val="nil"/>
          <w:between w:val="nil"/>
        </w:pBdr>
        <w:spacing w:after="0" w:line="240" w:lineRule="auto"/>
      </w:pPr>
      <w:hyperlink w:anchor="_H7N2,_H7N3" w:history="1">
        <w:r w:rsidR="00316D2F" w:rsidRPr="00D25FD8">
          <w:rPr>
            <w:rStyle w:val="Hyperlink"/>
          </w:rPr>
          <w:t>Key articl</w:t>
        </w:r>
        <w:r w:rsidR="005D0EAA" w:rsidRPr="00D25FD8">
          <w:rPr>
            <w:rStyle w:val="Hyperlink"/>
          </w:rPr>
          <w:t>es</w:t>
        </w:r>
      </w:hyperlink>
    </w:p>
    <w:p w14:paraId="70906D37" w14:textId="77777777" w:rsidR="00316D2F" w:rsidRPr="00D25FD8" w:rsidRDefault="00316D2F" w:rsidP="00721B7B">
      <w:pPr>
        <w:pBdr>
          <w:top w:val="nil"/>
          <w:left w:val="nil"/>
          <w:bottom w:val="nil"/>
          <w:right w:val="nil"/>
          <w:between w:val="nil"/>
        </w:pBdr>
        <w:spacing w:after="0" w:line="240" w:lineRule="auto"/>
        <w:rPr>
          <w:color w:val="000000"/>
        </w:rPr>
      </w:pPr>
    </w:p>
    <w:p w14:paraId="6FBAC9B1" w14:textId="77777777" w:rsidR="00316D2F" w:rsidRDefault="00316D2F" w:rsidP="00EB0078">
      <w:pPr>
        <w:pStyle w:val="Heading3"/>
      </w:pPr>
      <w:bookmarkStart w:id="86" w:name="_Toc92530453"/>
      <w:bookmarkStart w:id="87" w:name="_Toc94105841"/>
      <w:r>
        <w:t>H6N1</w:t>
      </w:r>
      <w:bookmarkEnd w:id="86"/>
      <w:bookmarkEnd w:id="87"/>
    </w:p>
    <w:p w14:paraId="6BD88F19" w14:textId="7839A2E2" w:rsidR="00316D2F" w:rsidRDefault="00D25FD8" w:rsidP="00B9526C">
      <w:pPr>
        <w:pBdr>
          <w:top w:val="nil"/>
          <w:left w:val="nil"/>
          <w:bottom w:val="nil"/>
          <w:right w:val="nil"/>
          <w:between w:val="nil"/>
        </w:pBdr>
        <w:spacing w:after="0" w:line="240" w:lineRule="auto"/>
        <w:rPr>
          <w:color w:val="000000"/>
        </w:rPr>
      </w:pPr>
      <w:r>
        <w:rPr>
          <w:color w:val="000000"/>
        </w:rPr>
        <w:t>H6N1 is one of the most common avian influenza viruses in wild and domestic birds. It was first detected</w:t>
      </w:r>
      <w:r w:rsidR="00316D2F">
        <w:rPr>
          <w:color w:val="000000"/>
        </w:rPr>
        <w:t xml:space="preserve"> in humans in 2013 in Taiwan</w:t>
      </w:r>
      <w:r>
        <w:rPr>
          <w:color w:val="000000"/>
        </w:rPr>
        <w:t>. T</w:t>
      </w:r>
      <w:r w:rsidR="00316D2F">
        <w:rPr>
          <w:color w:val="000000"/>
        </w:rPr>
        <w:t xml:space="preserve">his strain </w:t>
      </w:r>
      <w:r w:rsidR="00B9526C">
        <w:rPr>
          <w:color w:val="000000"/>
        </w:rPr>
        <w:t xml:space="preserve">poses a potential threat to human health as evidenced by its ability to reassort with H5N2 AIV while retaining its internal genes. This combination could improve its ability to infect humans </w:t>
      </w:r>
      <w:r w:rsidR="00B9526C">
        <w:rPr>
          <w:color w:val="000000"/>
        </w:rPr>
        <w:fldChar w:fldCharType="begin"/>
      </w:r>
      <w:r w:rsidR="006C08DA">
        <w:rPr>
          <w:color w:val="000000"/>
        </w:rPr>
        <w:instrText xml:space="preserve"> ADDIN ZOTERO_ITEM CSL_CITATION {"citationID":"a16792ulc28","properties":{"formattedCitation":"\\super 131\\nosupersub{}","plainCitation":"131","noteIndex":0},"citationItems":[{"id":1797,"uris":["http://zotero.org/users/1202761/items/YQMQZHKT"],"uri":["http://zotero.org/users/1202761/items/YQMQZHKT"],"itemData":{"id":1797,"type":"article-journal","abstract":"Background\nAvian influenza A H6N1 virus is one of the most common viruses isolated from wild and domestic avian species, but human infection with this virus has not been previously reported. We report the clinical presentation, contact, and environmental investigations of a patient infected with this virus, and assess the origin and genetic characteristics of the isolated virus.\n\nMethods\nA 20-year-old woman with an influenza-like illness presented to a hospital with shortness of breath in May, 2013. An unsubtyped influenza A virus was isolated from her throat-swab specimen and was transferred to the Taiwan Centres for Disease Control (CDC) for identification. The medical records were reviewed to assess the clinical presentation. We did a contact and environmental investigation and collected clinical specimens from the case and symptomatic contacts to test for influenza virus. The genomic sequences of the isolated virus were determined and characterised.\n\nFindings\nThe unsubtyped influenza A virus was identified as the H6N1 subtype, based on sequences of the genes encoding haemagglutinin and neuraminidase. The source of infection was not established. Sequence analyses showed that this human isolate was highly homologous to chicken H6N1 viruses in Taiwan and had been generated through interclade reassortment. Notably, the virus had a G228S substitution in the haemagglutinin protein that might increase its affinity for the human α2-6 linked sialic acid receptor.\n\nInterpretation\nThis is the first report of human infection with a wild avian influenza A H6N1 virus. A unique clade of H6N1 viruses with a G228S substitution of haemagglutinin have circulated persistently in poultry in Taiwan. These viruses continue to evolve and accumulate changes, increasing the potential risk of human-to-human transmission. Our report highlights the continuous need for preparedness for a pandemic of unpredictable and complex avian influenza.\n\nFunding\nTaiwan Centres for Disease Control.","container-title":"The Lancet. Respiratory Medicine","DOI":"10.1016/S2213-2600(13)70221-2","ISSN":"2213-2600","issue":"10","journalAbbreviation":"Lancet Respir Med","note":"PMID: 24461756\nPMCID: PMC7164810","page":"771-778","source":"PubMed Central","title":"Human infection with avian influenza A H6N1 virus: an epidemiological analysis","title-short":"Human infection with avian influenza A H6N1 virus","volume":"1","author":[{"family":"Wei","given":"Sung-Hsi"},{"family":"Yang","given":"Ji-Rong"},{"family":"Wu","given":"Ho-Sheng"},{"family":"Chang","given":"Ming-Chuan"},{"family":"Lin","given":"Jen-Shiou"},{"family":"Lin","given":"Chi-Yung"},{"family":"Liu","given":"Yu-Lun"},{"family":"Lo","given":"Yi-Chun"},{"family":"Yang","given":"Chin-Hui"},{"family":"Chuang","given":"Jen-Hsiang"},{"family":"Lin","given":"Min-Cheng"},{"family":"Chung","given":"Wen-Chen"},{"family":"Liao","given":"Chia-Hung"},{"family":"Lee","given":"Min-Shiuh"},{"family":"Huang","given":"Wan-Ting"},{"family":"Chen","given":"Pei-Jung"},{"family":"Liu","given":"Ming-Tsan"},{"family":"Chang","given":"Feng-Yee"}],"issued":{"date-parts":[["2013",12]]}}}],"schema":"https://github.com/citation-style-language/schema/raw/master/csl-citation.json"} </w:instrText>
      </w:r>
      <w:r w:rsidR="00B9526C">
        <w:rPr>
          <w:color w:val="000000"/>
        </w:rPr>
        <w:fldChar w:fldCharType="separate"/>
      </w:r>
      <w:r w:rsidR="006C08DA" w:rsidRPr="006C08DA">
        <w:rPr>
          <w:vertAlign w:val="superscript"/>
        </w:rPr>
        <w:t>131</w:t>
      </w:r>
      <w:r w:rsidR="00B9526C">
        <w:rPr>
          <w:color w:val="000000"/>
        </w:rPr>
        <w:fldChar w:fldCharType="end"/>
      </w:r>
      <w:r w:rsidR="00B9526C">
        <w:rPr>
          <w:color w:val="000000"/>
        </w:rPr>
        <w:t xml:space="preserve">. </w:t>
      </w:r>
    </w:p>
    <w:p w14:paraId="6DF69F66" w14:textId="77777777" w:rsidR="00316D2F" w:rsidRDefault="00316D2F" w:rsidP="00721B7B">
      <w:pPr>
        <w:pBdr>
          <w:top w:val="nil"/>
          <w:left w:val="nil"/>
          <w:bottom w:val="nil"/>
          <w:right w:val="nil"/>
          <w:between w:val="nil"/>
        </w:pBdr>
        <w:spacing w:after="0" w:line="240" w:lineRule="auto"/>
        <w:rPr>
          <w:color w:val="000000"/>
        </w:rPr>
      </w:pPr>
    </w:p>
    <w:p w14:paraId="449D15B1" w14:textId="77777777" w:rsidR="00316D2F" w:rsidRDefault="00316D2F" w:rsidP="00EB0078">
      <w:pPr>
        <w:pStyle w:val="Heading3"/>
      </w:pPr>
      <w:bookmarkStart w:id="88" w:name="_Toc92530454"/>
      <w:bookmarkStart w:id="89" w:name="_Toc94105842"/>
      <w:r>
        <w:t>H9N2</w:t>
      </w:r>
      <w:bookmarkEnd w:id="88"/>
      <w:bookmarkEnd w:id="89"/>
    </w:p>
    <w:p w14:paraId="5955F467" w14:textId="0B0ABAC6" w:rsidR="00316D2F" w:rsidRDefault="00316D2F" w:rsidP="00721B7B">
      <w:pPr>
        <w:pBdr>
          <w:top w:val="nil"/>
          <w:left w:val="nil"/>
          <w:bottom w:val="nil"/>
          <w:right w:val="nil"/>
          <w:between w:val="nil"/>
        </w:pBdr>
        <w:spacing w:after="0" w:line="240" w:lineRule="auto"/>
        <w:rPr>
          <w:color w:val="111111"/>
          <w:highlight w:val="white"/>
        </w:rPr>
      </w:pPr>
      <w:r>
        <w:rPr>
          <w:color w:val="111111"/>
          <w:highlight w:val="white"/>
        </w:rPr>
        <w:t>The most widely circulating LPAI in the world, this strain is primarily isolated from domestic poultry and live bird market environment</w:t>
      </w:r>
      <w:r w:rsidR="00B9526C">
        <w:rPr>
          <w:color w:val="111111"/>
          <w:highlight w:val="white"/>
        </w:rPr>
        <w:t>s</w:t>
      </w:r>
      <w:r>
        <w:rPr>
          <w:color w:val="111111"/>
          <w:highlight w:val="white"/>
        </w:rPr>
        <w:t xml:space="preserve">. </w:t>
      </w:r>
      <w:r w:rsidR="00F845AE">
        <w:rPr>
          <w:color w:val="111111"/>
          <w:highlight w:val="white"/>
        </w:rPr>
        <w:t xml:space="preserve">H9N2 is frequently cited as the source of internal genes </w:t>
      </w:r>
      <w:r w:rsidR="00B9526C">
        <w:rPr>
          <w:color w:val="111111"/>
          <w:highlight w:val="white"/>
        </w:rPr>
        <w:t>obtained by</w:t>
      </w:r>
      <w:r w:rsidR="00F845AE">
        <w:rPr>
          <w:color w:val="111111"/>
          <w:highlight w:val="white"/>
        </w:rPr>
        <w:t xml:space="preserve"> H5, H7, and H10 strains</w:t>
      </w:r>
      <w:r w:rsidR="00B9526C">
        <w:rPr>
          <w:color w:val="111111"/>
          <w:highlight w:val="white"/>
        </w:rPr>
        <w:t xml:space="preserve"> in reassortment</w:t>
      </w:r>
      <w:r w:rsidR="00F845AE">
        <w:rPr>
          <w:color w:val="111111"/>
          <w:highlight w:val="white"/>
        </w:rPr>
        <w:t xml:space="preserve">. </w:t>
      </w:r>
      <w:r>
        <w:rPr>
          <w:color w:val="111111"/>
          <w:highlight w:val="white"/>
        </w:rPr>
        <w:t xml:space="preserve">Concern for human health regarding this strain centers on its ability to facilitate high and low pathogenic genetic exchange. </w:t>
      </w:r>
    </w:p>
    <w:p w14:paraId="549E1FA8" w14:textId="51316166" w:rsidR="00114298" w:rsidRDefault="00114298" w:rsidP="00721B7B">
      <w:pPr>
        <w:pBdr>
          <w:top w:val="nil"/>
          <w:left w:val="nil"/>
          <w:bottom w:val="nil"/>
          <w:right w:val="nil"/>
          <w:between w:val="nil"/>
        </w:pBdr>
        <w:spacing w:after="0" w:line="240" w:lineRule="auto"/>
        <w:rPr>
          <w:color w:val="111111"/>
          <w:highlight w:val="white"/>
        </w:rPr>
      </w:pPr>
    </w:p>
    <w:p w14:paraId="05789118" w14:textId="477881D4" w:rsidR="00F72461" w:rsidRDefault="00114298" w:rsidP="00721B7B">
      <w:pPr>
        <w:pBdr>
          <w:top w:val="nil"/>
          <w:left w:val="nil"/>
          <w:bottom w:val="nil"/>
          <w:right w:val="nil"/>
          <w:between w:val="nil"/>
        </w:pBdr>
        <w:spacing w:after="0" w:line="240" w:lineRule="auto"/>
        <w:rPr>
          <w:color w:val="111111"/>
          <w:highlight w:val="white"/>
        </w:rPr>
      </w:pPr>
      <w:r>
        <w:rPr>
          <w:color w:val="111111"/>
          <w:highlight w:val="white"/>
        </w:rPr>
        <w:t xml:space="preserve">H9N2 was first isolated in Wisconsin in 1966 and cause sporadic outbreaks in the U.S. Europe until the early 1990’s. Since the 1990’s, the strain is endemic in domestic poultry in Asia, the Middle East, and Africa </w:t>
      </w:r>
      <w:r>
        <w:rPr>
          <w:color w:val="111111"/>
          <w:highlight w:val="white"/>
        </w:rPr>
        <w:fldChar w:fldCharType="begin"/>
      </w:r>
      <w:r w:rsidR="006C08DA">
        <w:rPr>
          <w:color w:val="111111"/>
          <w:highlight w:val="white"/>
        </w:rPr>
        <w:instrText xml:space="preserve"> ADDIN ZOTERO_ITEM CSL_CITATION {"citationID":"a1ulceon975","properties":{"formattedCitation":"\\super 132\\nosupersub{}","plainCitation":"132","noteIndex":0},"citationItems":[{"id":2641,"uris":["http://zotero.org/users/1202761/items/USFQGIUU"],"uri":["http://zotero.org/users/1202761/items/USFQGIUU"],"itemData":{"id":2641,"type":"article-journal","abstract":"H9N2 avian influenza viruses have become globally widespread in poultry over the last two decades and represent a genuine threat both to the global poultry industry but also humans through their high rates of zoonotic infection and pandemic potential. H9N2 viruses are generally hyperendemic in affected countries and have been found in poultry in many new regions in recent years. In this review, we examine the current global spread of H9N2 avian influenza viruses as well as their host range, tropism, transmission routes and the risk posed by these viruses to human health.","container-title":"Viruses","DOI":"10.3390/v11070620","ISSN":"1999-4915","issue":"7","journalAbbreviation":"Viruses","note":"PMID: 31284485\nPMCID: PMC6669617","page":"620","source":"PubMed Central","title":"A Global Perspective on H9N2 Avian Influenza Virus","volume":"11","author":[{"family":"Peacock","given":"T(homas). P."},{"family":"James","given":"Joe"},{"family":"Sealy","given":"Joshua E."},{"family":"Iqbal","given":"Munir"}],"issued":{"date-parts":[["2019",7,5]]}}}],"schema":"https://github.com/citation-style-language/schema/raw/master/csl-citation.json"} </w:instrText>
      </w:r>
      <w:r>
        <w:rPr>
          <w:color w:val="111111"/>
          <w:highlight w:val="white"/>
        </w:rPr>
        <w:fldChar w:fldCharType="separate"/>
      </w:r>
      <w:r w:rsidR="006C08DA" w:rsidRPr="006C08DA">
        <w:rPr>
          <w:vertAlign w:val="superscript"/>
        </w:rPr>
        <w:t>132</w:t>
      </w:r>
      <w:r>
        <w:rPr>
          <w:color w:val="111111"/>
          <w:highlight w:val="white"/>
        </w:rPr>
        <w:fldChar w:fldCharType="end"/>
      </w:r>
      <w:r>
        <w:rPr>
          <w:color w:val="111111"/>
          <w:highlight w:val="white"/>
        </w:rPr>
        <w:t xml:space="preserve">. </w:t>
      </w:r>
      <w:r w:rsidR="00314972">
        <w:rPr>
          <w:color w:val="111111"/>
          <w:highlight w:val="white"/>
        </w:rPr>
        <w:t>H9N2 viruses are often found co-circulating with H5 and H7 viruses which has resulted in the acquisition of H9N internal genes by H5 and H7 strains</w:t>
      </w:r>
      <w:r w:rsidR="00900F32">
        <w:rPr>
          <w:color w:val="111111"/>
          <w:highlight w:val="white"/>
        </w:rPr>
        <w:t xml:space="preserve"> </w:t>
      </w:r>
      <w:r w:rsidR="00900F32">
        <w:rPr>
          <w:color w:val="111111"/>
          <w:highlight w:val="white"/>
        </w:rPr>
        <w:fldChar w:fldCharType="begin"/>
      </w:r>
      <w:r w:rsidR="006C08DA">
        <w:rPr>
          <w:color w:val="111111"/>
          <w:highlight w:val="white"/>
        </w:rPr>
        <w:instrText xml:space="preserve"> ADDIN ZOTERO_ITEM CSL_CITATION {"citationID":"ASgTMypO","properties":{"formattedCitation":"\\super 132\\nosupersub{}","plainCitation":"132","noteIndex":0},"citationItems":[{"id":2641,"uris":["http://zotero.org/users/1202761/items/USFQGIUU"],"uri":["http://zotero.org/users/1202761/items/USFQGIUU"],"itemData":{"id":2641,"type":"article-journal","abstract":"H9N2 avian influenza viruses have become globally widespread in poultry over the last two decades and represent a genuine threat both to the global poultry industry but also humans through their high rates of zoonotic infection and pandemic potential. H9N2 viruses are generally hyperendemic in affected countries and have been found in poultry in many new regions in recent years. In this review, we examine the current global spread of H9N2 avian influenza viruses as well as their host range, tropism, transmission routes and the risk posed by these viruses to human health.","container-title":"Viruses","DOI":"10.3390/v11070620","ISSN":"1999-4915","issue":"7","journalAbbreviation":"Viruses","note":"PMID: 31284485\nPMCID: PMC6669617","page":"620","source":"PubMed Central","title":"A Global Perspective on H9N2 Avian Influenza Virus","volume":"11","author":[{"family":"Peacock","given":"T(homas). P."},{"family":"James","given":"Joe"},{"family":"Sealy","given":"Joshua E."},{"family":"Iqbal","given":"Munir"}],"issued":{"date-parts":[["2019",7,5]]}}}],"schema":"https://github.com/citation-style-language/schema/raw/master/csl-citation.json"} </w:instrText>
      </w:r>
      <w:r w:rsidR="00900F32">
        <w:rPr>
          <w:color w:val="111111"/>
          <w:highlight w:val="white"/>
        </w:rPr>
        <w:fldChar w:fldCharType="separate"/>
      </w:r>
      <w:r w:rsidR="006C08DA" w:rsidRPr="006C08DA">
        <w:rPr>
          <w:vertAlign w:val="superscript"/>
        </w:rPr>
        <w:t>132</w:t>
      </w:r>
      <w:r w:rsidR="00900F32">
        <w:rPr>
          <w:color w:val="111111"/>
          <w:highlight w:val="white"/>
        </w:rPr>
        <w:fldChar w:fldCharType="end"/>
      </w:r>
      <w:r w:rsidR="00314972">
        <w:rPr>
          <w:color w:val="111111"/>
          <w:highlight w:val="white"/>
        </w:rPr>
        <w:t xml:space="preserve">. </w:t>
      </w:r>
      <w:r w:rsidR="00F72461">
        <w:rPr>
          <w:color w:val="111111"/>
          <w:highlight w:val="white"/>
        </w:rPr>
        <w:t>H9N2 is believed to have supplied the non-HA and NA genes comprising the H7N9 LPAI virus that started waves of human and animal infection in China in 2013</w:t>
      </w:r>
      <w:r w:rsidR="00566E1B">
        <w:rPr>
          <w:color w:val="111111"/>
          <w:highlight w:val="white"/>
        </w:rPr>
        <w:t xml:space="preserve"> </w:t>
      </w:r>
      <w:r w:rsidR="00566E1B">
        <w:rPr>
          <w:color w:val="111111"/>
          <w:highlight w:val="white"/>
        </w:rPr>
        <w:fldChar w:fldCharType="begin"/>
      </w:r>
      <w:r w:rsidR="006C08DA">
        <w:rPr>
          <w:color w:val="111111"/>
          <w:highlight w:val="white"/>
        </w:rPr>
        <w:instrText xml:space="preserve"> ADDIN ZOTERO_ITEM CSL_CITATION {"citationID":"ag7dsiejfa","properties":{"formattedCitation":"\\super 124,133\\nosupersub{}","plainCitation":"124,133","noteIndex":0},"citationItems":[{"id":1561,"uris":["http://zotero.org/users/1202761/items/WDLEASSG"],"uri":["http://zotero.org/users/1202761/items/WDLEASSG"],"itemData":{"id":1561,"type":"article-journal","abstract":"Avian inﬂuenza viruses of subtype H9N2 are widely prevalent in poultry in many Asian countries, and the segmented nature of the viral genome results in multiple distinct genotypes via reassortment. In this study, genetic evolution of H9N2 viruses circulating in eastern China during 2007–2013 was analyzed. The results showed that the diversity of the gene constellations generated six distinct genotypes, in which a novel genotype (S) bearing the backbone of A/chicken/Shanghai/F/98-like viruses by acquiring A/quail/Hong Kong/G1/97-like polymerase basic subunit 2 and matrix genes has gradually established its ecological niche and been consistently prevalent in chicken ﬂocks in eastern China since its ﬁrst detection in 2007. Furthermore, genotype S possessed the peculiarity to donate most of its gene segments to other emerging inﬂuenza A viruses in China, including the novel reassortant highly pathogenic avian inﬂuenza H5N2, the 2013 novel H7N7, H7N9 and the latest reassortant H10N8 viruses, with potential threat to poultry industry and human health.","container-title":"Veterinary Microbiology","DOI":"10.1016/j.vetmic.2014.09.029","ISSN":"03781135","issue":"3-4","journalAbbreviation":"Veterinary Microbiology","language":"en","page":"309-315","source":"DOI.org (Crossref)","title":"Enzootic genotype S of H9N2 avian influenza viruses donates internal genes to emerging zoonotic influenza viruses in China","volume":"174","author":[{"family":"Gu","given":"Min"},{"family":"Chen","given":"Hongzhi"},{"family":"Li","given":"Qunhui"},{"family":"Huang","given":"Junqing"},{"family":"Zhao","given":"Mingjun"},{"family":"Gu","given":"Xiaobing"},{"family":"Jiang","given":"Kaijun"},{"family":"Wang","given":"Xiaoquan"},{"family":"Peng","given":"Daxin"},{"family":"Liu","given":"Xiufan"}],"issued":{"date-parts":[["2014",12]]}},"label":"page"},{"id":2635,"uris":["http://zotero.org/users/1202761/items/5AKRJDV2"],"uri":["http://zotero.org/users/1202761/items/5AKRJDV2"],"itemData":{"id":2635,"type":"article-journal","abstract":"Novel influenza viruses of the H7N9 subtype have infected 33 and killed nine people in China as of 10 April 2013. Their haemagglutinin (HA) and neuraminidase genes probably originated from Eurasian avian influenza viruses; the remaining genes are closely related to avian H9N2 influenza viruses. Several characteristic amino acid changes in HA and the PB2 RNA polymerase subunit probably facilitate binding to human-type receptors and efficient replication in mammals, respectively, highlighting the pandemic potential of the novel viruses.","container-title":"Euro surveillance : bulletin Europeen sur les maladies transmissibles = European communicable disease bulletin","ISSN":"1025-496X","issue":"15","journalAbbreviation":"Euro Surveill","note":"PMID: 23594575\nPMCID: PMC6296756","page":"20453","source":"PubMed Central","title":"Rapid communication Genetic analysis of novel avian A(H7N9) influenza viruses isolated from patients in China, February to April 2013","volume":"18","author":[{"family":"Kageyama","given":"T"},{"family":"Fujisaki","given":"S"},{"family":"Takashita","given":"E"},{"family":"Xu","given":"H"},{"family":"Yamada","given":"S"},{"family":"Uchida","given":"Y"},{"family":"Neumann","given":"G"},{"family":"Saito","given":"T"},{"family":"Kawaoka","given":"Y"},{"family":"Tashiro","given":"M"}],"issued":{"date-parts":[["2013",4,11]]}},"label":"page"}],"schema":"https://github.com/citation-style-language/schema/raw/master/csl-citation.json"} </w:instrText>
      </w:r>
      <w:r w:rsidR="00566E1B">
        <w:rPr>
          <w:color w:val="111111"/>
          <w:highlight w:val="white"/>
        </w:rPr>
        <w:fldChar w:fldCharType="separate"/>
      </w:r>
      <w:r w:rsidR="006C08DA" w:rsidRPr="006C08DA">
        <w:rPr>
          <w:vertAlign w:val="superscript"/>
        </w:rPr>
        <w:t>124,133</w:t>
      </w:r>
      <w:r w:rsidR="00566E1B">
        <w:rPr>
          <w:color w:val="111111"/>
          <w:highlight w:val="white"/>
        </w:rPr>
        <w:fldChar w:fldCharType="end"/>
      </w:r>
      <w:r w:rsidR="00F72461">
        <w:rPr>
          <w:color w:val="111111"/>
          <w:highlight w:val="white"/>
        </w:rPr>
        <w:t xml:space="preserve">. </w:t>
      </w:r>
      <w:r w:rsidR="00314972">
        <w:rPr>
          <w:color w:val="111111"/>
          <w:highlight w:val="white"/>
        </w:rPr>
        <w:t xml:space="preserve">The virus is split into two broad branches – the Eurasian and American. </w:t>
      </w:r>
    </w:p>
    <w:p w14:paraId="70843431" w14:textId="1AD321EE" w:rsidR="00900F32" w:rsidRDefault="00900F32" w:rsidP="00721B7B">
      <w:pPr>
        <w:pBdr>
          <w:top w:val="nil"/>
          <w:left w:val="nil"/>
          <w:bottom w:val="nil"/>
          <w:right w:val="nil"/>
          <w:between w:val="nil"/>
        </w:pBdr>
        <w:spacing w:after="0" w:line="240" w:lineRule="auto"/>
        <w:rPr>
          <w:color w:val="111111"/>
          <w:highlight w:val="white"/>
        </w:rPr>
      </w:pPr>
    </w:p>
    <w:p w14:paraId="30C9711E" w14:textId="2EDCF07D" w:rsidR="00900F32" w:rsidRPr="006C08DA" w:rsidRDefault="00900F32" w:rsidP="00721B7B">
      <w:pPr>
        <w:pBdr>
          <w:top w:val="nil"/>
          <w:left w:val="nil"/>
          <w:bottom w:val="nil"/>
          <w:right w:val="nil"/>
          <w:between w:val="nil"/>
        </w:pBdr>
        <w:spacing w:after="0" w:line="240" w:lineRule="auto"/>
        <w:rPr>
          <w:color w:val="111111"/>
          <w:highlight w:val="white"/>
        </w:rPr>
      </w:pPr>
      <w:r>
        <w:rPr>
          <w:color w:val="111111"/>
          <w:highlight w:val="white"/>
        </w:rPr>
        <w:t xml:space="preserve">H9N2 has the ability to infect multiple species including minor poultry species (e.g., quail, pheasants), swine, canine, ferrets, pikas, and bats </w:t>
      </w:r>
      <w:r>
        <w:rPr>
          <w:color w:val="111111"/>
          <w:highlight w:val="white"/>
        </w:rPr>
        <w:fldChar w:fldCharType="begin"/>
      </w:r>
      <w:r w:rsidR="006C08DA">
        <w:rPr>
          <w:color w:val="111111"/>
          <w:highlight w:val="white"/>
        </w:rPr>
        <w:instrText xml:space="preserve"> ADDIN ZOTERO_ITEM CSL_CITATION {"citationID":"a20anj29lco","properties":{"formattedCitation":"\\super 134\\uc0\\u8211{}140\\nosupersub{}","plainCitation":"134–140","noteIndex":0},"citationItems":[{"id":2201,"uris":["http://zotero.org/users/1202761/items/XJPGFRR7"],"uri":["http://zotero.org/users/1202761/items/XJPGFRR7"],"itemData":{"id":2201,"type":"article-journal","container-title":"Science","DOI":"10.1126/science.1117950","ISSN":"0036-8075, 1095-9203","issue":"5747","journalAbbreviation":"Science","language":"en","page":"482-485","source":"DOI.org (Crossref)","title":"Transmission of Equine Influenza Virus to Dogs","volume":"310","author":[{"family":"Crawford","given":"P. C."},{"family":"Dubovi","given":"Edward J."},{"family":"Castleman","given":"William L."},{"family":"Stephenson","given":"Iain"},{"family":"Gibbs","given":"E. P. J."},{"family":"Chen","given":"Limei"},{"family":"Smith","given":"Catherine"},{"family":"Hill","given":"Richard C."},{"family":"Ferro","given":"Pamela"},{"family":"Pompey","given":"Justine"},{"family":"Bright","given":"Rick A."},{"family":"Medina","given":"Marie-Jo"},{"literal":"Influenza Genomics Group"},{"family":"Johnson","given":"Calvin M."},{"family":"Olsen","given":"Christopher W."},{"family":"Cox","given":"Nancy J."},{"family":"Klimov","given":"Alexander I."},{"family":"Katz","given":"Jacqueline M."},{"family":"Donis","given":"Ruben O."}],"issued":{"date-parts":[["2005",10,21]]}},"label":"page"},{"id":1503,"uris":["http://zotero.org/users/1202761/items/YI2X2VQX"],"uri":["http://zotero.org/users/1202761/items/YI2X2VQX"],"itemData":{"id":1503,"type":"article-journal","abstract":"Zoonotic Transmission of Avian Influenza Virus","container-title":"Emerging Infectious Diseases journal","DOI":"10.3201/eid1607.091695","issue":"7","language":"en-us","source":"wwwnc.cdc.gov","title":"Zoonotic Transmission of Avian Influenza Virus (H5N1), Egypt, 2006–2009","URL":"https://wwwnc.cdc.gov/eid/article/16/7/09-1695_article","volume":"16","author":[{"family":"Kandeel","given":"Amr"},{"family":"Manoncourt","given":"Serge"},{"family":"Kareem","given":"Eman Abd","dropping-particle":"el"},{"family":"Ahmed","given":"Abdel-Nasser Mohamed"},{"family":"El-Refaie","given":"Samir"},{"family":"Essmat","given":"Hala"},{"family":"Tjaden","given":"Jeffrey"},{"family":"Mattos","given":"Cecilia C.","dropping-particle":"de"},{"family":"Earhart","given":"Kenneth C."},{"family":"Marfin","given":"Anthony A."},{"family":"El-Sayed","given":"Nasr"}],"accessed":{"date-parts":[["2021",9,10]]},"issued":{"date-parts":[["2010",7]]}},"label":"page"},{"id":2650,"uris":["http://zotero.org/users/1202761/items/ANZQUPT4"],"uri":["http://zotero.org/users/1202761/items/ANZQUPT4"],"itemData":{"id":2650,"type":"article-journal","abstract":"In mid-August 2013, two H9N2 influenza viruses, named A/mink/Shandong/F6/2013 (Mk/SD/F6/13) and A/mink/Shandong/F10/2013 (Mk/SD/F10/13), were isolated from lung samples of 2 of 45 farmed mink exhibiting respiratory signs in mideastern Shandong province, China. The seroprevalence of antibodies to H9N2 in mink was 20% (53/265). Based on sequence analysis, the eight nucleotide sequences showed 99.7-100% identity between Mk/SD/F6/13 and Mk/SD/F10/13. The HA, NP and NS genes of Mk/SD/F6/13 and Mk/SD/F10/13 were close to A/chicken/Zhejiang/329/2011 (H9N2), the NA and PB1 genes to A/duck/Hunan/S4111/2011 (H9N2), the PA and M genes to A/chicken/Shanghai/C1/2012 (H9N2). However, the PB2 genes had a close relationship with A/Turkey/California/189/66 (H9N2). Based on Sialic acid (SA) receptor detection, a range tissues of the mink demonstrated staining for MAA and/or SNA, and mink could serve as an intermediate host for influenza viruses with pandemic potential for the other animals. Experimental infection of mink demonstrated that mink could be infected by H9N2 influenza viruses and presented mild clinical signs, virus shedding and seroconversion, but no animals died of the disease. It implied that mammalian host-adapted avian H9N2 strains infected mink.","container-title":"Veterinary Microbiology","DOI":"10.1016/j.vetmic.2015.01.009","ISSN":"1873-2542","issue":"1-2","journalAbbreviation":"Vet Microbiol","language":"eng","note":"PMID: 25655813","page":"88-96","source":"PubMed","title":"Molecular characterization of H9N2 influenza virus isolated from mink and its pathogenesis in mink","volume":"176","author":[{"family":"Peng","given":"Li"},{"family":"Chen","given":"Chen"},{"family":"Kai-yi","given":"Han"},{"family":"Feng-xia","given":"Zhang"},{"family":"Yan-li","given":"Zhu"},{"family":"Zong-shuai","given":"Ling"},{"family":"Xing-xiao","given":"Zhang"},{"family":"Shi-jin","given":"Jiang"},{"family":"Zhi-jing","given":"Xie"}],"issued":{"date-parts":[["2015",3,23]]}},"label":"page"},{"id":2215,"uris":["http://zotero.org/users/1202761/items/6VY2HHXN"],"uri":["http://zotero.org/users/1202761/items/6VY2HHXN"],"itemData":{"id":2215,"type":"article-journal","abstract":"Infection with and transmission of the virus was identified in pet dogs with severe respiratory disease., In South Korea, where avian influenza virus subtypes H3N2, H5N1, H6N1, and H9N2 circulate or have been detected, 3 genetically similar canine influenza virus (H3N2) strains of avian origin (A/canine/Korea/01/2007, A/canine/Korea/02/2007, and A/canine/Korea/03/2007) were isolated from dogs exhibiting severe respiratory disease. To determine whether the novel canine influenza virus of avian origin was transmitted among dogs, we experimentally infected beagles with this influenza virus (H3N2) isolate. The beagles shed virus through nasal excretion, seroconverted, and became ill with severe necrotizing tracheobronchitis and bronchioalveolitis with accompanying clinical signs (e.g., high fever). Consistent with histologic observation of lung lesions, large amounts of avian influenza virus binding receptor (SAα 2,3-gal) were identified in canine tracheal, bronchial, and bronchiolar epithelial cells, which suggests potential for direct transmission of avian influenza virus (H3N2) from poultry to dogs. Our data provide evidence that dogs may play a role in interspecies transmission and spread of influenza virus.","container-title":"Emerging Infectious Diseases","DOI":"10.3201/eid1405.071471","ISSN":"1080-6040","issue":"5","journalAbbreviation":"Emerg Infect Dis","note":"PMID: 18439355\nPMCID: PMC2600237","page":"741-746","source":"PubMed Central","title":"Transmission of Avian Influenza Virus (H3N2) to Dogs","volume":"14","author":[{"family":"Song","given":"Daesub"},{"family":"Kang","given":"Bokyu"},{"family":"Lee","given":"Chulseung"},{"family":"Jung","given":"Kwonil"},{"family":"Ha","given":"Gunwoo"},{"family":"Kang","given":"Dongseok"},{"family":"Park","given":"Seongjun"},{"family":"Park","given":"Bongkyun"},{"family":"Oh","given":"Jinsik"}],"issued":{"date-parts":[["2008",5]]}},"label":"page"},{"id":1964,"uris":["http://zotero.org/users/1202761/items/YRWAITE5"],"uri":["http://zotero.org/users/1202761/items/YRWAITE5"],"itemData":{"id":1964,"type":"article-journal","abstract":"The H9N2 influenza viruses that are enzootic in terrestrial poultry in China pose a persistent pandemic threat to humans. To investigate whether the continuous circulation and adaptation of these viruses in terrestrial poultry increased their infectivity to pigs, we conducted a serological survey in pig herds with H9N2 viruses selected from the aquatic avian gene pool (Y439 lineage) and the enzootic terrestrial poultry viruses (G1 and Y280 lineages). We also compared the infectivity and transmissibility of these viruses in pigs. It was found that more than 15% of the pigs sampled from 2010 to 2012 in southern China were seropositive to either G1 or Y280 lineage viruses, but none of the sera were positive to the H9 viruses from the Y439 lineage. Viruses of the G1 and Y280 lineages were able to infect experimental pigs, with detectable nasal shedding of the viruses and seroconversion, whereas viruses of the Y439 lineage did not cause a productive infection in pigs. Thus, adaptation and prevalence in terrestrial poultry could lead to interspecies transmission of H9N2 viruses from birds to pigs. Although H9N2 viruses do not appear to be continuously transmissible among pigs, repeated introductions of H9 viruses to pigs naturally increase the risk of generating mammalian-adapted or reassorted variants that are potentially infectious to humans. This study highlights the importance of monitoring the activity of H9N2 viruses in terrestrial poultry and pigs.\nIMPORTANCE: H9N2 subtype of influenza viruses has repeatedly been introduced into mammalian hosts, including humans and pigs, so awareness of their activity and evolution is important for influenza pandemic preparedness. However, since H9N2 viruses usually cause mild or even asymptomatic infections in mammalian hosts, they may be overlooked in influenza surveillance. Here, we found that the H9N2 viruses established in terrestrial poultry had higher infectivity in pigs than those from aquatic birds, which suggests that adaptation of the H9N2 viruses in terrestrial poultry might have increased the infectivity of the virus to mammals. Therefore, monitoring the prevalence and evolution of H9 viruses prevalent in terrestrial birds and conducting risk assessment of their threat to mammals are critical for evaluating the pandemic potential of this virus.","container-title":"Journal of Virology","DOI":"10.1128/JVI.02605-15","ISSN":"1098-5514","issue":"7","journalAbbreviation":"J Virol","language":"eng","note":"PMID: 26764002\nPMCID: PMC4794674","page":"3506-3514","source":"PubMed","title":"Infectivity and Transmissibility of Avian H9N2 Influenza Viruses in Pigs","volume":"90","author":[{"family":"Wang","given":"Jia"},{"family":"Wu","given":"Maocai"},{"family":"Hong","given":"Wenshan"},{"family":"Fan","given":"Xiaohui"},{"family":"Chen","given":"Rirong"},{"family":"Zheng","given":"Zuoyi"},{"family":"Zeng","given":"Yu"},{"family":"Huang","given":"Ren"},{"family":"Zhang","given":"Yu"},{"family":"Lam","given":"Tommy Tsan-Yuk"},{"family":"Smith","given":"David K."},{"family":"Zhu","given":"Huachen"},{"family":"Guan","given":"Yi"}],"issued":{"date-parts":[["2016",1,13]]}},"label":"page"},{"id":2652,"uris":["http://zotero.org/users/1202761/items/7DLI8NGU"],"uri":["http://zotero.org/users/1202761/items/7DLI8NGU"],"itemData":{"id":2652,"type":"article-journal","abstract":"Qinghai Lake is a major migratory-bird breeding site that has experienced several highly pathogenic avian influenza virus (AIV) epizootics. Plateau pikas (Ochotona curzoniae) have previously been implicated in the ecology of avian influenza virus in this region. We first isolated an H9N2 AIV (A/Pika/Menyuan/01/2008) from plateau pikas between November 2008 and October 2009. Sequence analysis showed that the A/Pika/Menyuan/01/2008 AIV was closely related to the H9N2 AIV strain (A/Turkey/Wisconsin/ 1/1966). Our findings suggested that plateau pikas may contribute to AIV epidemiology in the Qinghai Lake region.","container-title":"Archives of Virology","DOI":"10.1007/s00705-016-3176-1","ISSN":"1432-8798","issue":"4","journalAbbreviation":"Arch Virol","language":"eng","note":"PMID: 27990566","page":"1025-1029","source":"PubMed","title":"Genetic characterization of H9N2 avian influenza virus in plateau pikas in the Qinghai Lake region of China","volume":"162","author":[{"family":"Yan","given":"Yan"},{"family":"Gu","given":"Jin-Yan"},{"family":"Yuan","given":"Zhuang-Chuan"},{"family":"Chen","given":"Xin-Yu"},{"family":"Li","given":"Zeng-Kui"},{"family":"Lei","given":"Jing"},{"family":"Hu","given":"Bo-Li"},{"family":"Yan","given":"Li-Ping"},{"family":"Xing","given":"Gang"},{"family":"Liao","given":"Min"},{"family":"Zhou","given":"Ji-Yong"}],"issued":{"date-parts":[["2017",4]]}},"label":"page"},{"id":2644,"uris":["http://zotero.org/users/1202761/items/UA3XKW7F"],"uri":["http://zotero.org/users/1202761/items/UA3XKW7F"],"itemData":{"id":2644,"type":"article-journal","abstract":"Zoonotic infections by avian influenza viruses occur at the human-poultry interface, but the modes of transmission have not been fully investigated. We assessed the potential for airborne and fomite transmission at live poultry markets in Guangzhou city and in Hong Kong Special Administrative Region (SAR), China, during 2014 and 2015. Viral genome and infectious avian influenza A viruses of H5N6, H7N9, and H9N2 subtypes were detected predominantly from particles larger or equal to 1 μm in diameter in the air sampled with cyclone-based bioaerosol samplers at the live poultry markets in Guangzhou. Influenza A(H9N2) viruses were ubiquitously isolated every month during the study period from air and environmental swabs, and different lineages of H9N2 virus were isolated from markets where chickens and minor land-based poultry were sold. The use of de-feathering devices increased the quantity of virus-laden airborne particles while market closure reduced the amount of such particles. The results highlight the possibility of airborne transmission of avian influenza viruses among poultry or from poultry to humans within such settings. This may explain epidemiological observations in which some patients with H7N9 infection reported being in markets but no direct contact with live poultry or poultry stalls.","container-title":"Euro Surveillance: Bulletin Europeen Sur Les Maladies Transmissibles = European Communicable Disease Bulletin","DOI":"10.2807/1560-7917.ES.2016.21.35.30331","ISSN":"1560-7917","issue":"35","journalAbbreviation":"Euro Surveill","language":"eng","note":"PMID: 27608369\nPMCID: PMC5015459","source":"PubMed","title":"Isolation of H5N6, H7N9 and H9N2 avian influenza A viruses from air sampled at live poultry markets in China, 2014 and 2015","volume":"21","author":[{"family":"Zhou","given":"Jie"},{"family":"Wu","given":"Jie"},{"family":"Zeng","given":"Xianqiao"},{"family":"Huang","given":"Guofeng"},{"family":"Zou","given":"Lirong"},{"family":"Song","given":"Yingchao"},{"family":"Gopinath","given":"Divya"},{"family":"Zhang","given":"Xin"},{"family":"Kang","given":"Min"},{"family":"Lin","given":"Jinyan"},{"family":"Cowling","given":"Benjamin J."},{"family":"Lindsley","given":"William G."},{"family":"Ke","given":"Changwen"},{"family":"Peiris","given":"Joseph Sriyal Malik"},{"family":"Yen","given":"Hui-Ling"}],"issued":{"date-parts":[["2016",9,1]]}},"label":"page"}],"schema":"https://github.com/citation-style-language/schema/raw/master/csl-citation.json"} </w:instrText>
      </w:r>
      <w:r>
        <w:rPr>
          <w:color w:val="111111"/>
          <w:highlight w:val="white"/>
        </w:rPr>
        <w:fldChar w:fldCharType="separate"/>
      </w:r>
      <w:r w:rsidR="006C08DA" w:rsidRPr="006C08DA">
        <w:rPr>
          <w:vertAlign w:val="superscript"/>
        </w:rPr>
        <w:t>134–140</w:t>
      </w:r>
      <w:r>
        <w:rPr>
          <w:color w:val="111111"/>
          <w:highlight w:val="white"/>
        </w:rPr>
        <w:fldChar w:fldCharType="end"/>
      </w:r>
      <w:r w:rsidRPr="006C08DA">
        <w:rPr>
          <w:color w:val="111111"/>
          <w:highlight w:val="white"/>
        </w:rPr>
        <w:t xml:space="preserve">. </w:t>
      </w:r>
    </w:p>
    <w:p w14:paraId="4CAB339D" w14:textId="5EE7F283" w:rsidR="00CF00C4" w:rsidRPr="006C08DA" w:rsidRDefault="00CF00C4" w:rsidP="00721B7B">
      <w:pPr>
        <w:pBdr>
          <w:top w:val="nil"/>
          <w:left w:val="nil"/>
          <w:bottom w:val="nil"/>
          <w:right w:val="nil"/>
          <w:between w:val="nil"/>
        </w:pBdr>
        <w:spacing w:after="0" w:line="240" w:lineRule="auto"/>
        <w:rPr>
          <w:color w:val="111111"/>
          <w:highlight w:val="white"/>
        </w:rPr>
      </w:pPr>
    </w:p>
    <w:p w14:paraId="034F7BB0" w14:textId="533BE996" w:rsidR="00CF00C4" w:rsidRDefault="00CF00C4" w:rsidP="00721B7B">
      <w:pPr>
        <w:pBdr>
          <w:top w:val="nil"/>
          <w:left w:val="nil"/>
          <w:bottom w:val="nil"/>
          <w:right w:val="nil"/>
          <w:between w:val="nil"/>
        </w:pBdr>
        <w:spacing w:after="0" w:line="240" w:lineRule="auto"/>
        <w:rPr>
          <w:color w:val="111111"/>
          <w:highlight w:val="white"/>
        </w:rPr>
      </w:pPr>
      <w:r>
        <w:rPr>
          <w:color w:val="111111"/>
          <w:highlight w:val="white"/>
        </w:rPr>
        <w:t>Early human infections &lt;199</w:t>
      </w:r>
      <w:r w:rsidR="00314972">
        <w:rPr>
          <w:color w:val="111111"/>
          <w:highlight w:val="white"/>
        </w:rPr>
        <w:t>8</w:t>
      </w:r>
      <w:r>
        <w:rPr>
          <w:color w:val="111111"/>
          <w:highlight w:val="white"/>
        </w:rPr>
        <w:t xml:space="preserve"> were asymptomatic detected only through serologic surveillance</w:t>
      </w:r>
      <w:r w:rsidR="001521B2">
        <w:rPr>
          <w:color w:val="111111"/>
          <w:highlight w:val="white"/>
        </w:rPr>
        <w:t xml:space="preserve"> </w:t>
      </w:r>
      <w:r w:rsidR="001521B2">
        <w:rPr>
          <w:color w:val="111111"/>
          <w:highlight w:val="white"/>
        </w:rPr>
        <w:fldChar w:fldCharType="begin"/>
      </w:r>
      <w:r w:rsidR="006C08DA">
        <w:rPr>
          <w:color w:val="111111"/>
          <w:highlight w:val="white"/>
        </w:rPr>
        <w:instrText xml:space="preserve"> ADDIN ZOTERO_ITEM CSL_CITATION {"citationID":"ai4hjd2kpi","properties":{"formattedCitation":"\\super 141,142\\nosupersub{}","plainCitation":"141,142","noteIndex":0},"citationItems":[{"id":1787,"uris":["http://zotero.org/users/1202761/items/IMC3GYE6"],"uri":["http://zotero.org/users/1202761/items/IMC3GYE6"],"itemData":{"id":1787,"type":"article-journal","abstract":"OBJECTIVE: To understand whether the avian influenza A(H9N2) virus can infect men or not.\nMETHODS: Seroepidemiological surveys for avian (H9N2) virus in human, chickens and pigs were conducted. The specimens for viral isolation were taken from throat of patients with influenza like disease, as well as from chickens, then the specimens were inoculated into embryonated chicken eggs. Afterward, the idsolates were identified with HI and NI tests. Meanwhile, the patients who would be studied individually were found to carry H9N2 virus.\nRESULTS: Approximately 19% of human had antibody to H9N2 virus with HI titers &gt; or = 20, 5 strains of influenza A (H9N2) virus were isolated from the patients.\nCONCLUSION: Avian influenza A(H9N2) virus can infect men.","container-title":"Zhonghua Shi Yan He Lin Chuang Bing Du Xue Za Zhi = Zhonghua Shiyan He Linchuang Bingduxue Zazhi = Chinese Journal of Experimental and Clinical Virology","ISSN":"1003-9279","issue":"2","journalAbbreviation":"Zhonghua Shi Yan He Lin Chuang Bing Du Xue Za Zhi","language":"chi","note":"PMID: 12569771","page":"105-108","source":"PubMed","title":"Discovery of men infected by avian influenza A (H9N2) virus","volume":"13","author":[{"family":"Guo","given":"Y."},{"family":"Li","given":"J."},{"family":"Cheng","given":"X."}],"issued":{"date-parts":[["1999",6,30]]}}},{"id":1785,"uris":["http://zotero.org/users/1202761/items/XF2V8ZAA"],"uri":["http://zotero.org/users/1202761/items/XF2V8ZAA"],"itemData":{"id":1785,"type":"article-journal","abstract":"We report the clinical features of two cases of human infection with influenza A virus subtype H9N2 in Hong Kong, and show that serum samples from blood donors in Hong Kong had neutralising antibody suggestive of prior infection with influenza H9N2.","container-title":"Lancet (London, England)","DOI":"10.1016/s0140-6736(99)03311-5","ISSN":"0140-6736","issue":"9182","journalAbbreviation":"Lancet","language":"eng","note":"PMID: 10489954","page":"916-917","source":"PubMed","title":"Human infection with influenza H9N2","volume":"354","author":[{"family":"Peiris","given":"M."},{"family":"Yuen","given":"K. Y."},{"family":"Leung","given":"C. W."},{"family":"Chan","given":"K. H."},{"family":"Ip","given":"P. L."},{"family":"Lai","given":"R. W."},{"family":"Orr","given":"W. K."},{"family":"Shortridge","given":"K. F."}],"issued":{"date-parts":[["1999",9,11]]}}}],"schema":"https://github.com/citation-style-language/schema/raw/master/csl-citation.json"} </w:instrText>
      </w:r>
      <w:r w:rsidR="001521B2">
        <w:rPr>
          <w:color w:val="111111"/>
          <w:highlight w:val="white"/>
        </w:rPr>
        <w:fldChar w:fldCharType="separate"/>
      </w:r>
      <w:r w:rsidR="006C08DA" w:rsidRPr="006C08DA">
        <w:rPr>
          <w:vertAlign w:val="superscript"/>
        </w:rPr>
        <w:t>141,142</w:t>
      </w:r>
      <w:r w:rsidR="001521B2">
        <w:rPr>
          <w:color w:val="111111"/>
          <w:highlight w:val="white"/>
        </w:rPr>
        <w:fldChar w:fldCharType="end"/>
      </w:r>
      <w:r w:rsidR="001521B2">
        <w:rPr>
          <w:color w:val="111111"/>
          <w:highlight w:val="white"/>
        </w:rPr>
        <w:t>.</w:t>
      </w:r>
      <w:r w:rsidR="00114298">
        <w:rPr>
          <w:color w:val="111111"/>
          <w:highlight w:val="white"/>
        </w:rPr>
        <w:t xml:space="preserve"> </w:t>
      </w:r>
      <w:r w:rsidR="00314972">
        <w:rPr>
          <w:color w:val="111111"/>
          <w:highlight w:val="white"/>
        </w:rPr>
        <w:t>As of 2019, 59 human infections have been reported with the majority occurring since 2015</w:t>
      </w:r>
      <w:r w:rsidR="000F0E92">
        <w:rPr>
          <w:color w:val="111111"/>
          <w:highlight w:val="white"/>
        </w:rPr>
        <w:t xml:space="preserve"> (</w:t>
      </w:r>
      <w:r w:rsidR="000F0E92">
        <w:rPr>
          <w:color w:val="111111"/>
          <w:highlight w:val="white"/>
        </w:rPr>
        <w:fldChar w:fldCharType="begin"/>
      </w:r>
      <w:r w:rsidR="000F0E92">
        <w:rPr>
          <w:color w:val="111111"/>
          <w:highlight w:val="white"/>
        </w:rPr>
        <w:instrText xml:space="preserve"> REF _Ref94102398 \h </w:instrText>
      </w:r>
      <w:r w:rsidR="000F0E92">
        <w:rPr>
          <w:color w:val="111111"/>
          <w:highlight w:val="white"/>
        </w:rPr>
      </w:r>
      <w:r w:rsidR="000F0E92">
        <w:rPr>
          <w:color w:val="111111"/>
          <w:highlight w:val="white"/>
        </w:rPr>
        <w:fldChar w:fldCharType="separate"/>
      </w:r>
      <w:r w:rsidR="000F0E92">
        <w:t xml:space="preserve">Figure </w:t>
      </w:r>
      <w:r w:rsidR="000F0E92">
        <w:rPr>
          <w:noProof/>
        </w:rPr>
        <w:t>6</w:t>
      </w:r>
      <w:r w:rsidR="000F0E92">
        <w:rPr>
          <w:color w:val="111111"/>
          <w:highlight w:val="white"/>
        </w:rPr>
        <w:fldChar w:fldCharType="end"/>
      </w:r>
      <w:r w:rsidR="000F0E92">
        <w:rPr>
          <w:color w:val="111111"/>
          <w:highlight w:val="white"/>
        </w:rPr>
        <w:t>)</w:t>
      </w:r>
      <w:r w:rsidR="00314972">
        <w:rPr>
          <w:color w:val="111111"/>
          <w:highlight w:val="white"/>
        </w:rPr>
        <w:t>. Cases are concentrated in children under age nine</w:t>
      </w:r>
      <w:r w:rsidR="00900F32">
        <w:rPr>
          <w:color w:val="111111"/>
          <w:highlight w:val="white"/>
        </w:rPr>
        <w:t xml:space="preserve">  </w:t>
      </w:r>
      <w:r w:rsidR="00900F32">
        <w:rPr>
          <w:color w:val="111111"/>
          <w:highlight w:val="white"/>
        </w:rPr>
        <w:fldChar w:fldCharType="begin"/>
      </w:r>
      <w:r w:rsidR="006C08DA">
        <w:rPr>
          <w:color w:val="111111"/>
          <w:highlight w:val="white"/>
        </w:rPr>
        <w:instrText xml:space="preserve"> ADDIN ZOTERO_ITEM CSL_CITATION {"citationID":"yIwsL4MK","properties":{"formattedCitation":"\\super 132\\nosupersub{}","plainCitation":"132","noteIndex":0},"citationItems":[{"id":2641,"uris":["http://zotero.org/users/1202761/items/USFQGIUU"],"uri":["http://zotero.org/users/1202761/items/USFQGIUU"],"itemData":{"id":2641,"type":"article-journal","abstract":"H9N2 avian influenza viruses have become globally widespread in poultry over the last two decades and represent a genuine threat both to the global poultry industry but also humans through their high rates of zoonotic infection and pandemic potential. H9N2 viruses are generally hyperendemic in affected countries and have been found in poultry in many new regions in recent years. In this review, we examine the current global spread of H9N2 avian influenza viruses as well as their host range, tropism, transmission routes and the risk posed by these viruses to human health.","container-title":"Viruses","DOI":"10.3390/v11070620","ISSN":"1999-4915","issue":"7","journalAbbreviation":"Viruses","note":"PMID: 31284485\nPMCID: PMC6669617","page":"620","source":"PubMed Central","title":"A Global Perspective on H9N2 Avian Influenza Virus","volume":"11","author":[{"family":"Peacock","given":"T(homas). P."},{"family":"James","given":"Joe"},{"family":"Sealy","given":"Joshua E."},{"family":"Iqbal","given":"Munir"}],"issued":{"date-parts":[["2019",7,5]]}}}],"schema":"https://github.com/citation-style-language/schema/raw/master/csl-citation.json"} </w:instrText>
      </w:r>
      <w:r w:rsidR="00900F32">
        <w:rPr>
          <w:color w:val="111111"/>
          <w:highlight w:val="white"/>
        </w:rPr>
        <w:fldChar w:fldCharType="separate"/>
      </w:r>
      <w:r w:rsidR="006C08DA" w:rsidRPr="006C08DA">
        <w:rPr>
          <w:vertAlign w:val="superscript"/>
        </w:rPr>
        <w:t>132</w:t>
      </w:r>
      <w:r w:rsidR="00900F32">
        <w:rPr>
          <w:color w:val="111111"/>
          <w:highlight w:val="white"/>
        </w:rPr>
        <w:fldChar w:fldCharType="end"/>
      </w:r>
      <w:r w:rsidR="00314972">
        <w:rPr>
          <w:color w:val="111111"/>
          <w:highlight w:val="white"/>
        </w:rPr>
        <w:t xml:space="preserve">. </w:t>
      </w:r>
      <w:r w:rsidR="00881A1E">
        <w:rPr>
          <w:color w:val="111111"/>
          <w:highlight w:val="white"/>
        </w:rPr>
        <w:t xml:space="preserve">Two H9N2 strains have been assessed using the IRAT; a strain from Bangladesh in 2014 and Jiangxi-Donghu in 2014. Both were designated as “moderate” risk </w:t>
      </w:r>
      <w:r w:rsidR="00881A1E">
        <w:rPr>
          <w:color w:val="111111"/>
          <w:highlight w:val="white"/>
        </w:rPr>
        <w:fldChar w:fldCharType="begin"/>
      </w:r>
      <w:r w:rsidR="006C08DA">
        <w:rPr>
          <w:color w:val="111111"/>
          <w:highlight w:val="white"/>
        </w:rPr>
        <w:instrText xml:space="preserve"> ADDIN ZOTERO_ITEM CSL_CITATION {"citationID":"a2ej4cb0rt8","properties":{"formattedCitation":"\\super 126\\nosupersub{}","plainCitation":"126","noteIndex":0},"citationItems":[{"id":2543,"uris":["http://zotero.org/users/1202761/items/DQIFYCQ8"],"uri":["http://zotero.org/users/1202761/items/DQIFYCQ8"],"itemData":{"id":2543,"type":"webpage","abstract":"The Influenza Risk Assessment Tool (IRAT) helps assess the threat of influenza viruses with pandemic potential - CDC","language":"en-us","title":"Influenza Risk Assessment Tool (IRAT) | Pandemic Influenza (Flu)","URL":"https://www.cdc.gov/flu/pandemic-resources/national-strategy/risk-assessment.htm","author":[{"family":"CDC","given":""}],"accessed":{"date-parts":[["2021",12,18]]},"issued":{"date-parts":[["2020",11,27]]}}}],"schema":"https://github.com/citation-style-language/schema/raw/master/csl-citation.json"} </w:instrText>
      </w:r>
      <w:r w:rsidR="00881A1E">
        <w:rPr>
          <w:color w:val="111111"/>
          <w:highlight w:val="white"/>
        </w:rPr>
        <w:fldChar w:fldCharType="separate"/>
      </w:r>
      <w:r w:rsidR="006C08DA" w:rsidRPr="006C08DA">
        <w:rPr>
          <w:vertAlign w:val="superscript"/>
        </w:rPr>
        <w:t>126</w:t>
      </w:r>
      <w:r w:rsidR="00881A1E">
        <w:rPr>
          <w:color w:val="111111"/>
          <w:highlight w:val="white"/>
        </w:rPr>
        <w:fldChar w:fldCharType="end"/>
      </w:r>
      <w:r w:rsidR="00881A1E">
        <w:rPr>
          <w:color w:val="111111"/>
          <w:highlight w:val="white"/>
        </w:rPr>
        <w:t xml:space="preserve">. </w:t>
      </w:r>
    </w:p>
    <w:p w14:paraId="67431F07" w14:textId="150A3D9E" w:rsidR="00211D3B" w:rsidRDefault="00211D3B" w:rsidP="00721B7B">
      <w:pPr>
        <w:pBdr>
          <w:top w:val="nil"/>
          <w:left w:val="nil"/>
          <w:bottom w:val="nil"/>
          <w:right w:val="nil"/>
          <w:between w:val="nil"/>
        </w:pBdr>
        <w:spacing w:after="0" w:line="240" w:lineRule="auto"/>
        <w:rPr>
          <w:color w:val="111111"/>
          <w:highlight w:val="white"/>
        </w:rPr>
      </w:pPr>
    </w:p>
    <w:p w14:paraId="73BE134C" w14:textId="77777777" w:rsidR="00211D3B" w:rsidRPr="00E304BB" w:rsidRDefault="00211D3B" w:rsidP="00211D3B">
      <w:pPr>
        <w:pBdr>
          <w:top w:val="nil"/>
          <w:left w:val="nil"/>
          <w:bottom w:val="nil"/>
          <w:right w:val="nil"/>
          <w:between w:val="nil"/>
        </w:pBdr>
        <w:spacing w:after="0" w:line="240" w:lineRule="auto"/>
        <w:rPr>
          <w:color w:val="000000"/>
        </w:rPr>
      </w:pPr>
      <w:hyperlink w:anchor="_H9N2_–_LPAI" w:history="1">
        <w:r w:rsidRPr="00795EBA">
          <w:rPr>
            <w:rStyle w:val="Hyperlink"/>
          </w:rPr>
          <w:t>Key articles</w:t>
        </w:r>
      </w:hyperlink>
    </w:p>
    <w:p w14:paraId="77727B66" w14:textId="77777777" w:rsidR="00211D3B" w:rsidRDefault="00211D3B" w:rsidP="00721B7B">
      <w:pPr>
        <w:pBdr>
          <w:top w:val="nil"/>
          <w:left w:val="nil"/>
          <w:bottom w:val="nil"/>
          <w:right w:val="nil"/>
          <w:between w:val="nil"/>
        </w:pBdr>
        <w:spacing w:after="0" w:line="240" w:lineRule="auto"/>
        <w:rPr>
          <w:color w:val="111111"/>
          <w:highlight w:val="white"/>
        </w:rPr>
      </w:pPr>
    </w:p>
    <w:p w14:paraId="2EA2C462" w14:textId="77777777" w:rsidR="00314972" w:rsidRDefault="00314972" w:rsidP="00721B7B">
      <w:pPr>
        <w:keepNext/>
        <w:pBdr>
          <w:top w:val="nil"/>
          <w:left w:val="nil"/>
          <w:bottom w:val="nil"/>
          <w:right w:val="nil"/>
          <w:between w:val="nil"/>
        </w:pBdr>
        <w:spacing w:after="0" w:line="240" w:lineRule="auto"/>
      </w:pPr>
      <w:r w:rsidRPr="00314972">
        <w:rPr>
          <w:noProof/>
          <w:color w:val="111111"/>
        </w:rPr>
        <w:drawing>
          <wp:inline distT="0" distB="0" distL="0" distR="0" wp14:anchorId="6B15D800" wp14:editId="748B9A0E">
            <wp:extent cx="4306185" cy="287079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307793" cy="2871862"/>
                    </a:xfrm>
                    <a:prstGeom prst="rect">
                      <a:avLst/>
                    </a:prstGeom>
                  </pic:spPr>
                </pic:pic>
              </a:graphicData>
            </a:graphic>
          </wp:inline>
        </w:drawing>
      </w:r>
    </w:p>
    <w:p w14:paraId="3776A4F2" w14:textId="4E4CCE48" w:rsidR="00314972" w:rsidRDefault="00314972" w:rsidP="00721B7B">
      <w:pPr>
        <w:pStyle w:val="Caption"/>
        <w:spacing w:after="0"/>
      </w:pPr>
      <w:bookmarkStart w:id="90" w:name="_Ref94102398"/>
      <w:r>
        <w:t xml:space="preserve">Figure </w:t>
      </w:r>
      <w:fldSimple w:instr=" SEQ Figure \* ARABIC ">
        <w:r w:rsidR="00675826">
          <w:rPr>
            <w:noProof/>
          </w:rPr>
          <w:t>6</w:t>
        </w:r>
      </w:fldSimple>
      <w:bookmarkEnd w:id="90"/>
      <w:r>
        <w:t xml:space="preserve">. Human cases of H9N2, 1998-2019 </w:t>
      </w:r>
      <w:r>
        <w:fldChar w:fldCharType="begin"/>
      </w:r>
      <w:r w:rsidR="006C08DA">
        <w:instrText xml:space="preserve"> ADDIN ZOTERO_ITEM CSL_CITATION {"citationID":"a1i7d6nbnvb","properties":{"formattedCitation":"\\super 132\\nosupersub{}","plainCitation":"132","noteIndex":0},"citationItems":[{"id":2641,"uris":["http://zotero.org/users/1202761/items/USFQGIUU"],"uri":["http://zotero.org/users/1202761/items/USFQGIUU"],"itemData":{"id":2641,"type":"article-journal","abstract":"H9N2 avian influenza viruses have become globally widespread in poultry over the last two decades and represent a genuine threat both to the global poultry industry but also humans through their high rates of zoonotic infection and pandemic potential. H9N2 viruses are generally hyperendemic in affected countries and have been found in poultry in many new regions in recent years. In this review, we examine the current global spread of H9N2 avian influenza viruses as well as their host range, tropism, transmission routes and the risk posed by these viruses to human health.","container-title":"Viruses","DOI":"10.3390/v11070620","ISSN":"1999-4915","issue":"7","journalAbbreviation":"Viruses","note":"PMID: 31284485\nPMCID: PMC6669617","page":"620","source":"PubMed Central","title":"A Global Perspective on H9N2 Avian Influenza Virus","volume":"11","author":[{"family":"Peacock","given":"T(homas). P."},{"family":"James","given":"Joe"},{"family":"Sealy","given":"Joshua E."},{"family":"Iqbal","given":"Munir"}],"issued":{"date-parts":[["2019",7,5]]}}}],"schema":"https://github.com/citation-style-language/schema/raw/master/csl-citation.json"} </w:instrText>
      </w:r>
      <w:r>
        <w:fldChar w:fldCharType="separate"/>
      </w:r>
      <w:r w:rsidR="006C08DA" w:rsidRPr="006C08DA">
        <w:rPr>
          <w:szCs w:val="24"/>
          <w:vertAlign w:val="superscript"/>
        </w:rPr>
        <w:t>132</w:t>
      </w:r>
      <w:r>
        <w:fldChar w:fldCharType="end"/>
      </w:r>
    </w:p>
    <w:p w14:paraId="18D8B50A" w14:textId="77777777" w:rsidR="000F0E92" w:rsidRDefault="000F0E92" w:rsidP="00721B7B">
      <w:pPr>
        <w:pBdr>
          <w:top w:val="nil"/>
          <w:left w:val="nil"/>
          <w:bottom w:val="nil"/>
          <w:right w:val="nil"/>
          <w:between w:val="nil"/>
        </w:pBdr>
        <w:spacing w:after="0" w:line="240" w:lineRule="auto"/>
      </w:pPr>
    </w:p>
    <w:p w14:paraId="59B1B45C" w14:textId="77777777" w:rsidR="00316D2F" w:rsidRDefault="00316D2F" w:rsidP="00B9526C">
      <w:pPr>
        <w:pStyle w:val="Heading3"/>
      </w:pPr>
      <w:bookmarkStart w:id="91" w:name="_Toc92530455"/>
      <w:bookmarkStart w:id="92" w:name="_Toc94105843"/>
      <w:r>
        <w:t>H10N7</w:t>
      </w:r>
      <w:bookmarkEnd w:id="91"/>
      <w:bookmarkEnd w:id="92"/>
    </w:p>
    <w:p w14:paraId="1161053E" w14:textId="013970B6" w:rsidR="00316D2F" w:rsidRDefault="00B9526C" w:rsidP="00721B7B">
      <w:pPr>
        <w:pBdr>
          <w:top w:val="nil"/>
          <w:left w:val="nil"/>
          <w:bottom w:val="nil"/>
          <w:right w:val="nil"/>
          <w:between w:val="nil"/>
        </w:pBdr>
        <w:spacing w:after="0" w:line="240" w:lineRule="auto"/>
        <w:rPr>
          <w:color w:val="000000"/>
        </w:rPr>
      </w:pPr>
      <w:r>
        <w:rPr>
          <w:color w:val="000000"/>
        </w:rPr>
        <w:t>H10N7</w:t>
      </w:r>
      <w:r w:rsidR="00F360F0">
        <w:rPr>
          <w:color w:val="000000"/>
        </w:rPr>
        <w:t xml:space="preserve"> causes occasional outbreaks in poultry. H</w:t>
      </w:r>
      <w:r w:rsidR="00316D2F">
        <w:rPr>
          <w:color w:val="000000"/>
        </w:rPr>
        <w:t xml:space="preserve">uman infections with the strain </w:t>
      </w:r>
      <w:r w:rsidR="00F360F0">
        <w:rPr>
          <w:color w:val="000000"/>
        </w:rPr>
        <w:t>are rare</w:t>
      </w:r>
      <w:r w:rsidR="00316D2F">
        <w:rPr>
          <w:color w:val="000000"/>
        </w:rPr>
        <w:t xml:space="preserve">. </w:t>
      </w:r>
      <w:r w:rsidR="006928EE">
        <w:rPr>
          <w:color w:val="000000"/>
        </w:rPr>
        <w:t>In 2004, two infants were reportedly infected with H10N7. Their father was a poultry merchant who traveled regularly</w:t>
      </w:r>
      <w:r w:rsidR="00F360F0">
        <w:rPr>
          <w:color w:val="000000"/>
        </w:rPr>
        <w:t xml:space="preserve"> </w:t>
      </w:r>
      <w:r w:rsidR="00F360F0">
        <w:rPr>
          <w:color w:val="000000"/>
        </w:rPr>
        <w:fldChar w:fldCharType="begin"/>
      </w:r>
      <w:r w:rsidR="006C08DA">
        <w:rPr>
          <w:color w:val="000000"/>
        </w:rPr>
        <w:instrText xml:space="preserve"> ADDIN ZOTERO_ITEM CSL_CITATION {"citationID":"a29e2rnuoqn","properties":{"formattedCitation":"\\super 143\\nosupersub{}","plainCitation":"143","noteIndex":0},"citationItems":[{"id":1792,"uris":["http://zotero.org/users/1202761/items/UW32UNDW"],"uri":["http://zotero.org/users/1202761/items/UW32UNDW"],"itemData":{"id":1792,"type":"webpage","title":"Avian Influenza Virus A (H10N7) Circulating among Humans in Egypt - Vol. 2, No. 18—7 May 2004 - PAHO/WHO | Pan American Health Organization","URL":"https://www.paho.org/en/documents/avian-influenza-virus-h10n7-circulating-among-humans-egypt-vol-2-no-18-7-may-2004","author":[{"family":"Pan American Health Organization","given":""}],"accessed":{"date-parts":[["2021",10,9]]},"issued":{"date-parts":[["2004"]]}}}],"schema":"https://github.com/citation-style-language/schema/raw/master/csl-citation.json"} </w:instrText>
      </w:r>
      <w:r w:rsidR="00F360F0">
        <w:rPr>
          <w:color w:val="000000"/>
        </w:rPr>
        <w:fldChar w:fldCharType="separate"/>
      </w:r>
      <w:r w:rsidR="006C08DA" w:rsidRPr="006C08DA">
        <w:rPr>
          <w:vertAlign w:val="superscript"/>
        </w:rPr>
        <w:t>143</w:t>
      </w:r>
      <w:r w:rsidR="00F360F0">
        <w:rPr>
          <w:color w:val="000000"/>
        </w:rPr>
        <w:fldChar w:fldCharType="end"/>
      </w:r>
      <w:r w:rsidR="006928EE">
        <w:rPr>
          <w:color w:val="000000"/>
        </w:rPr>
        <w:t xml:space="preserve">. In 2012, two cases were confirmed in abattoir workers who had conjunctivitis and minor respiratory symptoms, though seven had symptoms of illness </w:t>
      </w:r>
      <w:r w:rsidR="006928EE">
        <w:rPr>
          <w:color w:val="000000"/>
        </w:rPr>
        <w:fldChar w:fldCharType="begin"/>
      </w:r>
      <w:r w:rsidR="006C08DA">
        <w:rPr>
          <w:color w:val="000000"/>
        </w:rPr>
        <w:instrText xml:space="preserve"> ADDIN ZOTERO_ITEM CSL_CITATION {"citationID":"a10tlb3el4c","properties":{"formattedCitation":"\\super 144\\nosupersub{}","plainCitation":"144","noteIndex":0},"citationItems":[{"id":"AoHr6ZkL/kWW3Bhpi","uris":["http://zotero.org/users/1202761/items/AYXI9U62"],"uri":["http://zotero.org/users/1202761/items/AYXI9U62"],"itemData":{"id":2654,"type":"webpage","container-title":"Emerging Infectious Diseases journal","language":"en-us","title":"Influenza Virus A (H10N7) in Chickens and Poultry Abattoir Workers, Australia - Volume 18, Number 5","URL":"https://wwwnc.cdc.gov/eid/article/18/5/11-1852-f1","author":[{"family":"Arzey","given":"George G."},{"family":"Kirkland","given":"Peter D."},{"family":"Arzey","given":"K. Edla"},{"family":"Frost","given":"Melinda"}],"accessed":{"date-parts":[["2022",1,23]]},"issued":{"date-parts":[["2012",5]]}}}],"schema":"https://github.com/citation-style-language/schema/raw/master/csl-citation.json"} </w:instrText>
      </w:r>
      <w:r w:rsidR="006928EE">
        <w:rPr>
          <w:color w:val="000000"/>
        </w:rPr>
        <w:fldChar w:fldCharType="separate"/>
      </w:r>
      <w:r w:rsidR="006C08DA" w:rsidRPr="006C08DA">
        <w:rPr>
          <w:vertAlign w:val="superscript"/>
        </w:rPr>
        <w:t>144</w:t>
      </w:r>
      <w:r w:rsidR="006928EE">
        <w:rPr>
          <w:color w:val="000000"/>
        </w:rPr>
        <w:fldChar w:fldCharType="end"/>
      </w:r>
      <w:r w:rsidR="006928EE">
        <w:rPr>
          <w:color w:val="000000"/>
        </w:rPr>
        <w:t xml:space="preserve">. </w:t>
      </w:r>
      <w:r w:rsidR="00F360F0">
        <w:rPr>
          <w:color w:val="000000"/>
        </w:rPr>
        <w:t>O</w:t>
      </w:r>
      <w:r w:rsidR="00316D2F">
        <w:rPr>
          <w:color w:val="000000"/>
        </w:rPr>
        <w:t xml:space="preserve">utbreaks </w:t>
      </w:r>
      <w:r w:rsidR="00F360F0">
        <w:rPr>
          <w:color w:val="000000"/>
        </w:rPr>
        <w:t xml:space="preserve">were </w:t>
      </w:r>
      <w:r w:rsidR="00316D2F">
        <w:rPr>
          <w:color w:val="000000"/>
        </w:rPr>
        <w:t>reported in harbor seals</w:t>
      </w:r>
      <w:r w:rsidR="00F360F0">
        <w:rPr>
          <w:color w:val="000000"/>
        </w:rPr>
        <w:t xml:space="preserve"> in 2015 </w:t>
      </w:r>
      <w:r w:rsidR="00F360F0">
        <w:rPr>
          <w:color w:val="000000"/>
        </w:rPr>
        <w:fldChar w:fldCharType="begin"/>
      </w:r>
      <w:r w:rsidR="006C08DA">
        <w:rPr>
          <w:color w:val="000000"/>
        </w:rPr>
        <w:instrText xml:space="preserve"> ADDIN ZOTERO_ITEM CSL_CITATION {"citationID":"a2eoc2jn37m","properties":{"formattedCitation":"\\super 145\\nosupersub{}","plainCitation":"145","noteIndex":0},"citationItems":[{"id":2257,"uris":["http://zotero.org/users/1202761/items/HAJSBX49"],"uri":["http://zotero.org/users/1202761/items/HAJSBX49"],"itemData":{"id":2257,"type":"article-journal","abstract":"Influenza A(H10N7) in Harbor Seals","container-title":"Emerging Infectious Diseases","DOI":"10.3201/eid2104.141484","language":"en-us","source":"wwwnc.cdc.gov","title":"Influenza A(H10N7) Virus in Dead Harbor Seals, Denmark - Volume 21, Number 4—April 2015 - Emerging Infectious Diseases journal - CDC","URL":"https://wwwnc.cdc.gov/eid/article/21/4/14-1484_article","author":[{"family":"Krog","given":"Jesper S."},{"family":"Hansen","given":"Mette S."},{"family":"Holm","given":"Elisabeth"},{"family":"Hjulsager","given":"Charlotte K."},{"family":"Chriél","given":"Mariann"},{"family":"Pedersen","given":"Karl"},{"family":"Andresen","given":"Lars O."},{"family":"Abildstrøm","given":"Morten"},{"family":"Jensen","given":"Trine H."},{"family":"Larsen","given":"Lars E."}],"accessed":{"date-parts":[["2021",11,13]]},"issued":{"date-parts":[["2015"]]}}}],"schema":"https://github.com/citation-style-language/schema/raw/master/csl-citation.json"} </w:instrText>
      </w:r>
      <w:r w:rsidR="00F360F0">
        <w:rPr>
          <w:color w:val="000000"/>
        </w:rPr>
        <w:fldChar w:fldCharType="separate"/>
      </w:r>
      <w:r w:rsidR="006C08DA" w:rsidRPr="006C08DA">
        <w:rPr>
          <w:vertAlign w:val="superscript"/>
        </w:rPr>
        <w:t>145</w:t>
      </w:r>
      <w:r w:rsidR="00F360F0">
        <w:rPr>
          <w:color w:val="000000"/>
        </w:rPr>
        <w:fldChar w:fldCharType="end"/>
      </w:r>
      <w:r w:rsidR="00316D2F">
        <w:rPr>
          <w:color w:val="000000"/>
        </w:rPr>
        <w:t xml:space="preserve">. </w:t>
      </w:r>
    </w:p>
    <w:p w14:paraId="5212CA81" w14:textId="77777777" w:rsidR="00316D2F" w:rsidRDefault="00316D2F" w:rsidP="00721B7B">
      <w:pPr>
        <w:pBdr>
          <w:top w:val="nil"/>
          <w:left w:val="nil"/>
          <w:bottom w:val="nil"/>
          <w:right w:val="nil"/>
          <w:between w:val="nil"/>
        </w:pBdr>
        <w:spacing w:after="0" w:line="240" w:lineRule="auto"/>
        <w:rPr>
          <w:color w:val="000000"/>
        </w:rPr>
      </w:pPr>
    </w:p>
    <w:p w14:paraId="35EF8C6F" w14:textId="28F868E8" w:rsidR="00316D2F" w:rsidRDefault="007B54B8" w:rsidP="00721B7B">
      <w:pPr>
        <w:pStyle w:val="NoSpacing"/>
        <w:rPr>
          <w:rFonts w:cstheme="minorHAnsi"/>
        </w:rPr>
      </w:pPr>
      <w:hyperlink w:anchor="_H10N7_-_LPAI" w:history="1">
        <w:r w:rsidR="00316D2F" w:rsidRPr="00F360F0">
          <w:rPr>
            <w:rStyle w:val="Hyperlink"/>
          </w:rPr>
          <w:t>Key articles</w:t>
        </w:r>
      </w:hyperlink>
    </w:p>
    <w:p w14:paraId="79607A6E" w14:textId="77777777" w:rsidR="00316D2F" w:rsidRDefault="00316D2F" w:rsidP="00721B7B">
      <w:pPr>
        <w:pBdr>
          <w:top w:val="nil"/>
          <w:left w:val="nil"/>
          <w:bottom w:val="nil"/>
          <w:right w:val="nil"/>
          <w:between w:val="nil"/>
        </w:pBdr>
        <w:spacing w:after="0" w:line="240" w:lineRule="auto"/>
        <w:rPr>
          <w:color w:val="000000"/>
        </w:rPr>
      </w:pPr>
    </w:p>
    <w:p w14:paraId="0545D390" w14:textId="77777777" w:rsidR="00316D2F" w:rsidRDefault="00316D2F" w:rsidP="00B9526C">
      <w:pPr>
        <w:pStyle w:val="Heading3"/>
      </w:pPr>
      <w:bookmarkStart w:id="93" w:name="_Toc92530456"/>
      <w:bookmarkStart w:id="94" w:name="_Toc94105844"/>
      <w:r>
        <w:t>H10N8</w:t>
      </w:r>
      <w:bookmarkEnd w:id="93"/>
      <w:bookmarkEnd w:id="94"/>
    </w:p>
    <w:p w14:paraId="62D1E9B1" w14:textId="0499FC91" w:rsidR="00316D2F" w:rsidRPr="00211D3B" w:rsidRDefault="001027F6" w:rsidP="00721B7B">
      <w:pPr>
        <w:pBdr>
          <w:top w:val="nil"/>
          <w:left w:val="nil"/>
          <w:bottom w:val="nil"/>
          <w:right w:val="nil"/>
          <w:between w:val="nil"/>
        </w:pBdr>
        <w:spacing w:after="0" w:line="240" w:lineRule="auto"/>
        <w:rPr>
          <w:color w:val="000000"/>
        </w:rPr>
      </w:pPr>
      <w:r>
        <w:rPr>
          <w:color w:val="000000"/>
        </w:rPr>
        <w:t>In 2013, three human cases of H10N8 were reported in China. The strain was identified in poultry from a live poultry market where the cases likely acquired infection</w:t>
      </w:r>
      <w:r w:rsidR="00185474">
        <w:rPr>
          <w:color w:val="000000"/>
        </w:rPr>
        <w:t xml:space="preserve"> </w:t>
      </w:r>
      <w:r w:rsidR="00185474">
        <w:rPr>
          <w:color w:val="000000"/>
        </w:rPr>
        <w:fldChar w:fldCharType="begin"/>
      </w:r>
      <w:r w:rsidR="006C08DA">
        <w:rPr>
          <w:color w:val="000000"/>
        </w:rPr>
        <w:instrText xml:space="preserve"> ADDIN ZOTERO_ITEM CSL_CITATION {"citationID":"a1kpvgmgmfl","properties":{"formattedCitation":"\\super 146\\nosupersub{}","plainCitation":"146","noteIndex":0},"citationItems":[{"id":2183,"uris":["http://zotero.org/users/1202761/items/UGPDHH8R"],"uri":["http://zotero.org/users/1202761/items/UGPDHH8R"],"itemData":{"id":2183,"type":"article-journal","abstract":"Human Infection with Influenza Virus A(H10N8)","container-title":"Emerging Infectious Diseases","DOI":"10.3201/eid2012.140911","language":"en-us","source":"wwwnc.cdc.gov","title":"Human Infection with Influenza Virus A(H10N8) from Live Poultry Markets, China, 2014","URL":"https://wwwnc.cdc.gov/eid/article/20/12/14-0911_article","author":[{"family":"Zhang","given":"Tao"},{"family":"Bi","given":"Yuhai"},{"family":"Tian","given":"Huaiyu"},{"family":"Li","given":"Xiaowen"},{"family":"Liu","given":"Di"},{"family":"Wu","given":"Ying"},{"family":"Jin","given":"Tao"},{"family":"Wang","given":"Yong"},{"family":"Chen","given":"Quanjiao"},{"family":"Chen","given":"Ze"},{"family":"Chang","given":"Jianyu"},{"family":"Gao","given":"George F."},{"family":"Xu","given":"Bing"}],"accessed":{"date-parts":[["2021",11,7]]},"issued":{"date-parts":[["2014",12]]}}}],"schema":"https://github.com/citation-style-language/schema/raw/master/csl-citation.json"} </w:instrText>
      </w:r>
      <w:r w:rsidR="00185474">
        <w:rPr>
          <w:color w:val="000000"/>
        </w:rPr>
        <w:fldChar w:fldCharType="separate"/>
      </w:r>
      <w:r w:rsidR="006C08DA" w:rsidRPr="006C08DA">
        <w:rPr>
          <w:vertAlign w:val="superscript"/>
        </w:rPr>
        <w:t>146</w:t>
      </w:r>
      <w:r w:rsidR="00185474">
        <w:rPr>
          <w:color w:val="000000"/>
        </w:rPr>
        <w:fldChar w:fldCharType="end"/>
      </w:r>
      <w:r>
        <w:rPr>
          <w:color w:val="000000"/>
        </w:rPr>
        <w:t>. Several studies show internal genes of the H5N1, H7N9, and H10N8 viruses are reacquired from H9N2 viruses</w:t>
      </w:r>
      <w:r w:rsidR="007F05EF">
        <w:rPr>
          <w:color w:val="000000"/>
        </w:rPr>
        <w:t xml:space="preserve"> </w:t>
      </w:r>
      <w:r w:rsidR="00185474">
        <w:rPr>
          <w:color w:val="000000"/>
        </w:rPr>
        <w:fldChar w:fldCharType="begin"/>
      </w:r>
      <w:r w:rsidR="006C08DA">
        <w:rPr>
          <w:color w:val="000000"/>
        </w:rPr>
        <w:instrText xml:space="preserve"> ADDIN ZOTERO_ITEM CSL_CITATION {"citationID":"apehon8n97","properties":{"formattedCitation":"\\super 147\\uc0\\u8211{}149\\nosupersub{}","plainCitation":"147–149","noteIndex":0},"citationItems":[{"id":52,"uris":["http://zotero.org/users/1202761/items/4G3DH9UB"],"uri":["http://zotero.org/users/1202761/items/4G3DH9UB"],"itemData":{"id":52,"type":"article-journal","abstract":"Background Child death review (CDR) is a mechanism to more accurately describe the causes and circumstances of death among children. The number of states performing CDR has more than doubled since 1992, but little is known about the characteristics of these programs. The purpose of this study was to describe the current status of CDR in the United States and to document variability in program purpose, scope, organization, and process.","container-title":"American Journal of Preventive Medicine","DOI":"10.1016/S0749-3797(03)00091-6","ISSN":"0749-3797","journalAbbreviation":"American Journal of Preventive Medicine","page":"58-64","source":"EBSCOhost","title":"Review and special article: Child death review. The state of the nation","title-short":"Review and special article","volume":"25","author":[{"family":"Webster","given":"Romi"},{"family":"Schnitzer","given":"Patricia"},{"family":"Carole","given":"Jenny"},{"family":"Ewigman","given":"Bernard"},{"family":"Alario","given":"Anthony"}],"issued":{"date-parts":[["2003"]]}}},{"id":2656,"uris":["http://zotero.org/users/1202761/items/KG4F2R7T"],"uri":["http://zotero.org/users/1202761/items/KG4F2R7T"],"itemData":{"id":2656,"type":"article-journal","abstract":"Influenza A (H7N9) virus has been causing human infections in China since February 2013, raising serious concerns of potential pandemics. Previous studies demonstrate that human infection is directly linked to live animal markets, and that the internal genes of the virus are derived from H9N2 viruses circulating in the Yangtze River Delta area in Eastern China. Here following analysis of 109 viruses, we show a much higher genetic heterogeneity of the H7N9 viruses than previously reported, with a total of 27 newly designated genotypes. Phylogenetic and genealogical inferences reveal that genotypes G0 and G2.6 dominantly co-circulate within poultry, with most human isolates belonging to the genotype G0. G0 viruses are also responsible for the inter- and intra-province transmissions, leading to the genesis of novel genotypes. These observations suggest the province-specific H9N2 virus gene pools increase the genetic diversity of H7N9 via dynamic reassortments and also imply that G0 has not gained overwhelming fitness and the virus continues to undergo reassortment.","container-title":"Nature Communications","DOI":"10.1038/ncomms4142","ISSN":"2041-1723","journalAbbreviation":"Nat Commun","language":"eng","note":"PMID: 24457975","page":"3142","source":"PubMed","title":"Dynamic reassortments and genetic heterogeneity of the human-infecting influenza A (H7N9) virus","volume":"5","author":[{"family":"Cui","given":"Lunbiao"},{"family":"Liu","given":"Di"},{"family":"Shi","given":"Weifeng"},{"family":"Pan","given":"Jingcao"},{"family":"Qi","given":"Xian"},{"family":"Li","given":"Xianbin"},{"family":"Guo","given":"Xiling"},{"family":"Zhou","given":"Minghao"},{"family":"Li","given":"Wei"},{"family":"Li","given":"Jun"},{"family":"Haywood","given":"Joel"},{"family":"Xiao","given":"Haixia"},{"family":"Yu","given":"Xinfen"},{"family":"Pu","given":"Xiaoying"},{"family":"Wu","given":"Ying"},{"family":"Yu","given":"Huiyan"},{"family":"Zhao","given":"Kangchen"},{"family":"Zhu","given":"Yefei"},{"family":"Wu","given":"Bin"},{"family":"Jin","given":"Tao"},{"family":"Shi","given":"Zhiyang"},{"family":"Tang","given":"Fenyang"},{"family":"Zhu","given":"Fengcai"},{"family":"Sun","given":"Qinglan"},{"family":"Wu","given":"Linhuan"},{"family":"Yang","given":"Ruifu"},{"family":"Yan","given":"Jinghua"},{"family":"Lei","given":"Fumin"},{"family":"Zhu","given":"Baoli"},{"family":"Liu","given":"Wenjun"},{"family":"Ma","given":"Juncai"},{"family":"Wang","given":"Hua"},{"family":"Gao","given":"George F."}],"issued":{"date-parts":[["2014"]]}}},{"id":1779,"uris":["http://zotero.org/users/1202761/items/RK9M65GD"],"uri":["http://zotero.org/users/1202761/items/RK9M65GD"],"itemData":{"id":1779,"type":"article-journal","abstract":"Multiple clusters of human infections with novel avian influenza A(H7N9) virus have occurred since the virus was first identified in spring 2013. However, in many situations it is unclear whether these clusters result from person-to-person transmission or exposure to a common infectious source. We analyzed the possibility of person-to-person transmission in each cluster and developed a framework to assess the likelihood that person-to-person transmission had occurred. We described 21 clusters with 22 infected contact cases that were identified by the Chinese Center for Disease Control and Prevention from March 2013 through June 2015. Based on detailed epidemiological information and the timing of the contact case patients’ exposures to infected persons and to poultry during their potential incubation period, we graded the likelihood of person-to-person transmission as probable, possible, or unlikely. We found that person-to-person transmission probably occurred 12 times and possibly occurred 4 times; it was unlikely in 6 clusters. Probable nosocomial transmission is likely to have occurred in 2 clusters. Limited person-to-person transmission is likely to have occurred on multiple occasions since the H7N9 virus was first identified. However, these transmission events represented a small fraction of all identified cases of H7N9 human infection, and sustained person-to-person transmission was not documented.","container-title":"The Journal of Infectious Diseases","DOI":"10.1093/infdis/jix098","ISSN":"0022-1899","issue":"suppl_4","journalAbbreviation":"The Journal of Infectious Diseases","page":"S548-S554","source":"Silverchair","title":"Clusters of Human Infections With Avian Influenza A(H7N9) Virus in China, March 2013 to June 2015","volume":"216","author":[{"family":"Liu","given":"Bo"},{"family":"Havers","given":"Fiona P"},{"family":"Zhou","given":"Lei"},{"family":"Zhong","given":"Haojie"},{"family":"Wang","given":"Xianjun"},{"family":"Mao","given":"Shenghua"},{"family":"Li","given":"Hai"},{"family":"Ren","given":"Ruiqi"},{"family":"Xiang","given":"Nijuan"},{"family":"Shu","given":"Yuelong"},{"family":"Zhou","given":"Suizan"},{"family":"Liu","given":"Fuqiang"},{"family":"Chen","given":"Enfu"},{"family":"Zhang","given":"Yanping"},{"family":"Widdowson","given":"Marc-Alain"},{"family":"Li","given":"Qun"},{"family":"Feng","given":"Zijian"}],"issued":{"date-parts":[["2017",9,15]]}}}],"schema":"https://github.com/citation-style-language/schema/raw/master/csl-citation.json"} </w:instrText>
      </w:r>
      <w:r w:rsidR="00185474">
        <w:rPr>
          <w:color w:val="000000"/>
        </w:rPr>
        <w:fldChar w:fldCharType="separate"/>
      </w:r>
      <w:r w:rsidR="006C08DA" w:rsidRPr="006C08DA">
        <w:rPr>
          <w:vertAlign w:val="superscript"/>
        </w:rPr>
        <w:t>147–149</w:t>
      </w:r>
      <w:r w:rsidR="00185474">
        <w:rPr>
          <w:color w:val="000000"/>
        </w:rPr>
        <w:fldChar w:fldCharType="end"/>
      </w:r>
      <w:r w:rsidRPr="006C08DA">
        <w:rPr>
          <w:color w:val="000000"/>
        </w:rPr>
        <w:t xml:space="preserve">. </w:t>
      </w:r>
      <w:r w:rsidR="00211D3B" w:rsidRPr="00211D3B">
        <w:rPr>
          <w:color w:val="000000"/>
        </w:rPr>
        <w:t>This strain was evaluated with the IRAT and determined t</w:t>
      </w:r>
      <w:r w:rsidR="00211D3B">
        <w:rPr>
          <w:color w:val="000000"/>
        </w:rPr>
        <w:t xml:space="preserve">o be of “moderate” risk. </w:t>
      </w:r>
    </w:p>
    <w:p w14:paraId="29FF15DA" w14:textId="77777777" w:rsidR="00316D2F" w:rsidRPr="00211D3B" w:rsidRDefault="00316D2F" w:rsidP="00721B7B">
      <w:pPr>
        <w:pBdr>
          <w:top w:val="nil"/>
          <w:left w:val="nil"/>
          <w:bottom w:val="nil"/>
          <w:right w:val="nil"/>
          <w:between w:val="nil"/>
        </w:pBdr>
        <w:spacing w:after="0" w:line="240" w:lineRule="auto"/>
        <w:rPr>
          <w:color w:val="000000"/>
        </w:rPr>
      </w:pPr>
    </w:p>
    <w:p w14:paraId="39F60AE9" w14:textId="1EA17F43" w:rsidR="00316D2F" w:rsidRPr="00BE1EEB" w:rsidRDefault="007B54B8" w:rsidP="00721B7B">
      <w:pPr>
        <w:pBdr>
          <w:top w:val="nil"/>
          <w:left w:val="nil"/>
          <w:bottom w:val="nil"/>
          <w:right w:val="nil"/>
          <w:between w:val="nil"/>
        </w:pBdr>
        <w:spacing w:after="0" w:line="240" w:lineRule="auto"/>
        <w:rPr>
          <w:color w:val="000000"/>
        </w:rPr>
      </w:pPr>
      <w:hyperlink w:anchor="_H10N8_–_LPAI" w:history="1">
        <w:r w:rsidR="00316D2F" w:rsidRPr="00BE1EEB">
          <w:rPr>
            <w:rStyle w:val="Hyperlink"/>
          </w:rPr>
          <w:t>K</w:t>
        </w:r>
        <w:r w:rsidR="00B830CA" w:rsidRPr="00BE1EEB">
          <w:rPr>
            <w:rStyle w:val="Hyperlink"/>
          </w:rPr>
          <w:t>e</w:t>
        </w:r>
        <w:r w:rsidR="00316D2F" w:rsidRPr="00BE1EEB">
          <w:rPr>
            <w:rStyle w:val="Hyperlink"/>
          </w:rPr>
          <w:t>y articles</w:t>
        </w:r>
      </w:hyperlink>
    </w:p>
    <w:p w14:paraId="2DC6BC29" w14:textId="77777777" w:rsidR="00A7614E" w:rsidRPr="00BE1EEB" w:rsidRDefault="00A7614E" w:rsidP="00721B7B">
      <w:pPr>
        <w:spacing w:after="0" w:line="240" w:lineRule="auto"/>
        <w:rPr>
          <w:rFonts w:eastAsiaTheme="majorEastAsia" w:cstheme="majorBidi"/>
          <w:b/>
          <w:color w:val="2F5496" w:themeColor="accent1" w:themeShade="BF"/>
          <w:szCs w:val="26"/>
        </w:rPr>
      </w:pPr>
      <w:bookmarkStart w:id="95" w:name="_Toc92530457"/>
      <w:bookmarkEnd w:id="56"/>
      <w:r w:rsidRPr="00BE1EEB">
        <w:br w:type="page"/>
      </w:r>
    </w:p>
    <w:p w14:paraId="30525285" w14:textId="02F6E397" w:rsidR="00316D2F" w:rsidRDefault="00316D2F" w:rsidP="00721B7B">
      <w:pPr>
        <w:pStyle w:val="Heading2"/>
        <w:spacing w:before="0" w:line="240" w:lineRule="auto"/>
      </w:pPr>
      <w:bookmarkStart w:id="96" w:name="_Toc94105845"/>
      <w:r>
        <w:lastRenderedPageBreak/>
        <w:t xml:space="preserve">HPAI </w:t>
      </w:r>
      <w:r w:rsidR="00F0019D" w:rsidRPr="00BE1EEB">
        <w:t>Avian Influenza</w:t>
      </w:r>
      <w:bookmarkEnd w:id="95"/>
      <w:r w:rsidR="00F22A7A">
        <w:t xml:space="preserve"> Subtype Summaries</w:t>
      </w:r>
      <w:bookmarkEnd w:id="96"/>
    </w:p>
    <w:p w14:paraId="6134985F" w14:textId="77777777" w:rsidR="00316D2F" w:rsidRDefault="00316D2F" w:rsidP="000D660D">
      <w:pPr>
        <w:pStyle w:val="Heading3"/>
      </w:pPr>
      <w:bookmarkStart w:id="97" w:name="_Toc92530458"/>
      <w:bookmarkStart w:id="98" w:name="_Toc94105846"/>
      <w:r>
        <w:t>H5N1</w:t>
      </w:r>
      <w:bookmarkEnd w:id="97"/>
      <w:bookmarkEnd w:id="98"/>
    </w:p>
    <w:p w14:paraId="48BC7001" w14:textId="51EA3976" w:rsidR="00CC7B64" w:rsidRPr="0032698E" w:rsidRDefault="00CC7B64" w:rsidP="0032698E">
      <w:pPr>
        <w:pStyle w:val="Heading4"/>
      </w:pPr>
      <w:r w:rsidRPr="0032698E">
        <w:t>Avian</w:t>
      </w:r>
    </w:p>
    <w:p w14:paraId="1D3DEF0A" w14:textId="61EB7924" w:rsidR="003E4F7B" w:rsidRDefault="00B27388" w:rsidP="00721B7B">
      <w:pPr>
        <w:pBdr>
          <w:top w:val="nil"/>
          <w:left w:val="nil"/>
          <w:bottom w:val="nil"/>
          <w:right w:val="nil"/>
          <w:between w:val="nil"/>
        </w:pBdr>
        <w:spacing w:after="0" w:line="240" w:lineRule="auto"/>
        <w:rPr>
          <w:color w:val="000000"/>
        </w:rPr>
      </w:pPr>
      <w:r>
        <w:rPr>
          <w:color w:val="000000"/>
        </w:rPr>
        <w:t>H5N1 was not a noted threat to</w:t>
      </w:r>
      <w:r w:rsidR="00A812B9">
        <w:rPr>
          <w:color w:val="000000"/>
        </w:rPr>
        <w:t xml:space="preserve"> animal or</w:t>
      </w:r>
      <w:r>
        <w:rPr>
          <w:color w:val="000000"/>
        </w:rPr>
        <w:t xml:space="preserve"> human health until the </w:t>
      </w:r>
      <w:r w:rsidR="003E4F7B">
        <w:rPr>
          <w:color w:val="000000"/>
        </w:rPr>
        <w:t xml:space="preserve">1996 </w:t>
      </w:r>
      <w:r>
        <w:rPr>
          <w:color w:val="000000"/>
        </w:rPr>
        <w:t>emergence of the Gs/GD</w:t>
      </w:r>
      <w:r w:rsidR="003E4F7B">
        <w:rPr>
          <w:color w:val="000000"/>
        </w:rPr>
        <w:t xml:space="preserve">-lineage </w:t>
      </w:r>
      <w:r>
        <w:rPr>
          <w:color w:val="000000"/>
        </w:rPr>
        <w:t xml:space="preserve">in </w:t>
      </w:r>
      <w:r w:rsidR="000D660D">
        <w:rPr>
          <w:color w:val="000000"/>
        </w:rPr>
        <w:t>birds. T</w:t>
      </w:r>
      <w:r>
        <w:rPr>
          <w:color w:val="000000"/>
        </w:rPr>
        <w:t>he first human infection was identified less than a year later</w:t>
      </w:r>
      <w:r w:rsidR="003E4F7B">
        <w:rPr>
          <w:color w:val="000000"/>
        </w:rPr>
        <w:t xml:space="preserve"> </w:t>
      </w:r>
      <w:r w:rsidR="003E4F7B">
        <w:t xml:space="preserve"> </w:t>
      </w:r>
      <w:r w:rsidR="003E4F7B">
        <w:fldChar w:fldCharType="begin"/>
      </w:r>
      <w:r w:rsidR="006C08DA">
        <w:instrText xml:space="preserve"> ADDIN ZOTERO_ITEM CSL_CITATION {"citationID":"a3sdnn3aea","properties":{"formattedCitation":"\\super 68,150\\nosupersub{}","plainCitation":"68,150","noteIndex":0},"citationItems":[{"id":1690,"uris":["http://zotero.org/users/1202761/items/HCQ48TXC"],"uri":["http://zotero.org/users/1202761/items/HCQ48TXC"],"itemData":{"id":1690,"type":"webpage","abstract":"Highly Pathogenic Asian Avian Influenza A (H5N1) in People - CDC","language":"en-us","title":"Highly Pathogenic Asian Avian Influenza A(H5N1) in People | Avian Influenza (Flu)","URL":"https://www.cdc.gov/flu/avianflu/h5n1-people.htm","author":[{"family":"CDC","given":""}],"accessed":{"date-parts":[["2021",10,9]]},"issued":{"date-parts":[["2018",12,11]]}}},{"id":2172,"uris":["http://zotero.org/users/1202761/items/8M568B8M"],"uri":["http://zotero.org/users/1202761/items/8M568B8M"],"itemData":{"id":2172,"type":"article-journal","abstract":"BACKGROUND: In May, 1997, a 3-year-old boy in Hong Kong was admitted to the hospital and subsequently died from influenza pneumonia, acute respiratory distress syndrome, Reye's syndrome, multiorgan failure, and disseminated intravascular coagulation. An influenza A H5N1 virus was isolated from a tracheal aspirate of the boy. Preceding this incident, avian influenza outbreaks of high mortality were reported from three chicken farms in Hong Kong, and the virus involved was also found to be of the H5 subtype.\nMETHODS: We carried out an antigenic and molecular comparison of the influenza A H5N1 virus isolated from the boy with one of the viruses isolated from outbreaks of avian influenza by haemagglutination-inhibition and neuraminidase-inhibition assays and nucleotide sequence analysis.\nFINDINGS: Differences were observed in the antigenic reactivities of the viruses by the haemagglutination-inhibition assay. However, nucleotide sequence analysis of all gene segments revealed that the human virus A/Hong Kong/156/97 was genetically closely related to the avian A/chicken/Hong Kong/258/97.\nINTERPRETATION: Although direct contact between the sick child and affected chickens has not been established, our results suggest transmission of the virus from infected chickens to the child without another intermediate mammalian host acting as a \"mixing vessel\". This event illustrates the importance of intensive global influenza surveillance.","container-title":"Lancet (London, England)","DOI":"10.1016/S0140-6736(97)11212-0","ISSN":"0140-6736","issue":"9101","journalAbbreviation":"Lancet","language":"eng","note":"PMID: 9482438","page":"472-477","source":"PubMed","title":"Human influenza A H5N1 virus related to a highly pathogenic avian influenza virus","volume":"351","author":[{"family":"Claas","given":"E. C."},{"family":"Osterhaus","given":"A. D."},{"family":"Beek","given":"R.","non-dropping-particle":"van"},{"family":"De Jong","given":"J. C."},{"family":"Rimmelzwaan","given":"G. F."},{"family":"Senne","given":"D. A."},{"family":"Krauss","given":"S."},{"family":"Shortridge","given":"K. F."},{"family":"Webster","given":"R. G."}],"issued":{"date-parts":[["1998",2,14]]}}}],"schema":"https://github.com/citation-style-language/schema/raw/master/csl-citation.json"} </w:instrText>
      </w:r>
      <w:r w:rsidR="003E4F7B">
        <w:fldChar w:fldCharType="separate"/>
      </w:r>
      <w:r w:rsidR="006C08DA" w:rsidRPr="006C08DA">
        <w:rPr>
          <w:vertAlign w:val="superscript"/>
        </w:rPr>
        <w:t>68,150</w:t>
      </w:r>
      <w:r w:rsidR="003E4F7B">
        <w:fldChar w:fldCharType="end"/>
      </w:r>
      <w:r>
        <w:rPr>
          <w:color w:val="000000"/>
        </w:rPr>
        <w:t xml:space="preserve">. </w:t>
      </w:r>
      <w:r w:rsidR="003E4F7B">
        <w:rPr>
          <w:color w:val="000000"/>
        </w:rPr>
        <w:t xml:space="preserve">While concentrated in China seven years after 1996, the </w:t>
      </w:r>
      <w:r w:rsidR="00AA400B">
        <w:rPr>
          <w:color w:val="000000"/>
        </w:rPr>
        <w:t>Gs/GD-lineage H5 HPAI virus</w:t>
      </w:r>
      <w:r w:rsidR="003E4F7B">
        <w:rPr>
          <w:color w:val="000000"/>
        </w:rPr>
        <w:t xml:space="preserve"> expanded its reach to other countries and continents after 2002</w:t>
      </w:r>
      <w:r w:rsidR="000D660D">
        <w:rPr>
          <w:color w:val="000000"/>
        </w:rPr>
        <w:t xml:space="preserve"> </w:t>
      </w:r>
      <w:r w:rsidR="000D660D">
        <w:rPr>
          <w:color w:val="000000"/>
        </w:rPr>
        <w:fldChar w:fldCharType="begin"/>
      </w:r>
      <w:r w:rsidR="006C08DA">
        <w:rPr>
          <w:color w:val="000000"/>
        </w:rPr>
        <w:instrText xml:space="preserve"> ADDIN ZOTERO_ITEM CSL_CITATION {"citationID":"a22tv7r8su2","properties":{"formattedCitation":"\\super 68\\nosupersub{}","plainCitation":"68","noteIndex":0},"citationItems":[{"id":2172,"uris":["http://zotero.org/users/1202761/items/8M568B8M"],"uri":["http://zotero.org/users/1202761/items/8M568B8M"],"itemData":{"id":2172,"type":"article-journal","abstract":"BACKGROUND: In May, 1997, a 3-year-old boy in Hong Kong was admitted to the hospital and subsequently died from influenza pneumonia, acute respiratory distress syndrome, Reye's syndrome, multiorgan failure, and disseminated intravascular coagulation. An influenza A H5N1 virus was isolated from a tracheal aspirate of the boy. Preceding this incident, avian influenza outbreaks of high mortality were reported from three chicken farms in Hong Kong, and the virus involved was also found to be of the H5 subtype.\nMETHODS: We carried out an antigenic and molecular comparison of the influenza A H5N1 virus isolated from the boy with one of the viruses isolated from outbreaks of avian influenza by haemagglutination-inhibition and neuraminidase-inhibition assays and nucleotide sequence analysis.\nFINDINGS: Differences were observed in the antigenic reactivities of the viruses by the haemagglutination-inhibition assay. However, nucleotide sequence analysis of all gene segments revealed that the human virus A/Hong Kong/156/97 was genetically closely related to the avian A/chicken/Hong Kong/258/97.\nINTERPRETATION: Although direct contact between the sick child and affected chickens has not been established, our results suggest transmission of the virus from infected chickens to the child without another intermediate mammalian host acting as a \"mixing vessel\". This event illustrates the importance of intensive global influenza surveillance.","container-title":"Lancet (London, England)","DOI":"10.1016/S0140-6736(97)11212-0","ISSN":"0140-6736","issue":"9101","journalAbbreviation":"Lancet","language":"eng","note":"PMID: 9482438","page":"472-477","source":"PubMed","title":"Human influenza A H5N1 virus related to a highly pathogenic avian influenza virus","volume":"351","author":[{"family":"Claas","given":"E. C."},{"family":"Osterhaus","given":"A. D."},{"family":"Beek","given":"R.","non-dropping-particle":"van"},{"family":"De Jong","given":"J. C."},{"family":"Rimmelzwaan","given":"G. F."},{"family":"Senne","given":"D. A."},{"family":"Krauss","given":"S."},{"family":"Shortridge","given":"K. F."},{"family":"Webster","given":"R. G."}],"issued":{"date-parts":[["1998",2,14]]}}}],"schema":"https://github.com/citation-style-language/schema/raw/master/csl-citation.json"} </w:instrText>
      </w:r>
      <w:r w:rsidR="000D660D">
        <w:rPr>
          <w:color w:val="000000"/>
        </w:rPr>
        <w:fldChar w:fldCharType="separate"/>
      </w:r>
      <w:r w:rsidR="006C08DA" w:rsidRPr="006C08DA">
        <w:rPr>
          <w:vertAlign w:val="superscript"/>
        </w:rPr>
        <w:t>68</w:t>
      </w:r>
      <w:r w:rsidR="000D660D">
        <w:rPr>
          <w:color w:val="000000"/>
        </w:rPr>
        <w:fldChar w:fldCharType="end"/>
      </w:r>
      <w:r w:rsidR="003E4F7B">
        <w:rPr>
          <w:color w:val="000000"/>
        </w:rPr>
        <w:t xml:space="preserve">. </w:t>
      </w:r>
    </w:p>
    <w:p w14:paraId="0F8AFC0C" w14:textId="27CA6756" w:rsidR="003E4F7B" w:rsidRDefault="003E4F7B" w:rsidP="00721B7B">
      <w:pPr>
        <w:pBdr>
          <w:top w:val="nil"/>
          <w:left w:val="nil"/>
          <w:bottom w:val="nil"/>
          <w:right w:val="nil"/>
          <w:between w:val="nil"/>
        </w:pBdr>
        <w:spacing w:after="0" w:line="240" w:lineRule="auto"/>
        <w:rPr>
          <w:color w:val="000000"/>
        </w:rPr>
      </w:pPr>
    </w:p>
    <w:p w14:paraId="445398EE" w14:textId="0137E2A3" w:rsidR="00CC7B64" w:rsidRDefault="003E4F7B" w:rsidP="00721B7B">
      <w:pPr>
        <w:pBdr>
          <w:top w:val="nil"/>
          <w:left w:val="nil"/>
          <w:bottom w:val="nil"/>
          <w:right w:val="nil"/>
          <w:between w:val="nil"/>
        </w:pBdr>
        <w:spacing w:after="0" w:line="240" w:lineRule="auto"/>
        <w:rPr>
          <w:color w:val="000000"/>
        </w:rPr>
      </w:pPr>
      <w:r>
        <w:rPr>
          <w:color w:val="000000"/>
        </w:rPr>
        <w:t xml:space="preserve">The Gs/GD-lineage H5 HPAI rapidly became a major panzootic; the first among HPAI noted for its geographical spread and diversity in species affected. </w:t>
      </w:r>
      <w:r w:rsidR="00CC7B64">
        <w:rPr>
          <w:color w:val="000000"/>
        </w:rPr>
        <w:t>This strain was found in a wide range of wild and domestic birds, some mammals, feline, canine, and others</w:t>
      </w:r>
      <w:r w:rsidR="002A24DD">
        <w:rPr>
          <w:color w:val="000000"/>
        </w:rPr>
        <w:t xml:space="preserve"> </w:t>
      </w:r>
      <w:r w:rsidR="002A24DD">
        <w:rPr>
          <w:color w:val="000000"/>
        </w:rPr>
        <w:fldChar w:fldCharType="begin"/>
      </w:r>
      <w:r w:rsidR="006C08DA">
        <w:rPr>
          <w:color w:val="000000"/>
        </w:rPr>
        <w:instrText xml:space="preserve"> ADDIN ZOTERO_ITEM CSL_CITATION {"citationID":"a29iidcpkv7","properties":{"formattedCitation":"\\super 151,152\\nosupersub{}","plainCitation":"151,152","noteIndex":0},"citationItems":[{"id":2683,"uris":["http://zotero.org/users/1202761/items/ICCXRFZ5"],"uri":["http://zotero.org/users/1202761/items/ICCXRFZ5"],"itemData":{"id":2683,"type":"article-journal","abstract":"Outbreaks of highly pathogenic H5N1 avian influenza have occurred in Hong Kong in chickens and other gallinaceous poultry in 1997, 2001, twice in 2002 and 2003. High mortality rates were seen in gallinaceous birds but not in domestic or wild waterfowl or other wild birds until late 2002 when highly pathogenic H5N1 avian influenza occurred in waterfowl (geese, ducks and swans), captive Greater Flamingo (Phoenicopterus ruber) and other wild birds (Little Egret Egretta garzetta) at two waterfowl parks and from two dead wild Grey Heron (Ardea cinerea) and a Black-headed Gull (Larus ridibundus) in Hong Kong. H5N1 avian influenza virus was also isolated from a dead feral pigeon (Columba livia) and a dead tree sparrow (Passer montanus) during the second outbreak. The first waterfowl outbreak was controlled by immediate strict quarantine and depopulation 1 week before the second outbreak commenced. Control measures implemented for the second outbreak included strict isolation, culling, increased sanitation and vaccination. Outbreaks in gallinaceous birds occurred in some live poultry markets concurrently with the second waterfowl outbreak, and infection on a chicken farm was detected 1 week after the second waterfowl park outbreak was detected, on the same day the second grey heron case was detected. Subsequent virus surveillance showed the outbreaks had been contained.","container-title":"Avian Pathology: Journal of the W.V.P.A","DOI":"10.1080/03079450400003601","ISSN":"0307-9457","issue":"5","journalAbbreviation":"Avian Pathol","language":"eng","note":"PMID: 15545029","page":"492-505","source":"PubMed","title":"Investigation of outbreaks of highly pathogenic H5N1 avian influenza in waterfowl and wild birds in Hong Kong in late 2002","volume":"33","author":[{"family":"Ellis","given":"Trevor M."},{"family":"Bousfield","given":"R. Barry"},{"family":"Bissett","given":"Lucy A."},{"family":"Dyrting","given":"Kitman C."},{"family":"Luk","given":"Geraldine S. M."},{"family":"Tsim","given":"S. T."},{"family":"Sturm-Ramirez","given":"Katharine"},{"family":"Webster","given":"Robert G."},{"family":"Guan","given":"Yi"},{"family":"Malik Peiris","given":"J. S."}],"issued":{"date-parts":[["2004",10]]}}},{"id":2685,"uris":["http://zotero.org/users/1202761/items/HSJAFMLI"],"uri":["http://zotero.org/users/1202761/items/HSJAFMLI"],"itemData":{"id":2685,"type":"article-journal","abstract":"As companion animals, dogs and cats live in close contact with humans, generating the possibility of interspecies pathogen transmission events. Equine origin H3N8 and avian origin H5N1 influenza virus have been reported in dogs and cats respectively since 2004 with outbreaks associated with different strains recorded for both species in Asia and North America. To date, there have been no reports of influenza viruses from companion animals in South America. To fill this gap in knowledge, we performed active epidemiological surveillance in shelters that received abandoned animals, backyard production systems and veterinary clinics between May 2017 and January 2019 to estimate the burden of influenza infection in cats and dogs in the central region of Chile. Blood samples, oropharyngeal swabs or both were collected for influenza A virus detection by RT-qPCR, NP-ELISA, and hemagglutination inhibition assay. Logistic regression models were performed to assess the association between NP-ELISA-positivity and variables including sex and animal origin. The percentage of ELISA-positive samples was 43.5 % (95 % CI: 37.0-50.1) and 23.3 % (95 % CI: 10.6-42.7) for dogs and cats, respectively. No association was found between NP-ELISA results and sex or animal origin for either dogs or cats. Two ELISA positive samples showed hemagglutination inhibition titers against pandemic H1N1 influenza. One dog sample tested positive by RT-qPCR, indicating an overall RT-qPCR positivity in dogs of 1.1 % (95 % CI: 0.05-6.7). None of the tested cat samples were positive by this assay.","container-title":"Preventive Veterinary Medicine","DOI":"10.1016/j.prevetmed.2021.105349","ISSN":"1873-1716","journalAbbreviation":"Prev Vet Med","language":"eng","note":"PMID: 33892254\nPMCID: PMC8521552","page":"105349","source":"PubMed","title":"Evidence of influenza infection in dogs and cats in central Chile","volume":"191","author":[{"family":"Jimenez-Bluhm","given":"Pedro"},{"family":"Sepulveda","given":"Alejandra"},{"family":"Baumberger","given":"Cecilia"},{"family":"Di Pillo","given":"Francisca"},{"family":"Ruiz","given":"Soledad"},{"family":"Salazar","given":"Carla"},{"family":"Marambio","given":"Victor"},{"family":"Berrios","given":"Fernanda"},{"family":"Galdames","given":"Pablo"},{"family":"Amaro","given":"Alicia"},{"family":"Tapia","given":"David"},{"family":"Sharp","given":"Bridgett"},{"family":"Freiden","given":"Pamela"},{"family":"Meliopoulos","given":"Victoria"},{"family":"Schultz-Cherry","given":"Stacey"},{"family":"Hamilton-West","given":"Christopher"}],"issued":{"date-parts":[["2021",4,16]]}}}],"schema":"https://github.com/citation-style-language/schema/raw/master/csl-citation.json"} </w:instrText>
      </w:r>
      <w:r w:rsidR="002A24DD">
        <w:rPr>
          <w:color w:val="000000"/>
        </w:rPr>
        <w:fldChar w:fldCharType="separate"/>
      </w:r>
      <w:r w:rsidR="006C08DA" w:rsidRPr="006C08DA">
        <w:rPr>
          <w:vertAlign w:val="superscript"/>
        </w:rPr>
        <w:t>151,152</w:t>
      </w:r>
      <w:r w:rsidR="002A24DD">
        <w:rPr>
          <w:color w:val="000000"/>
        </w:rPr>
        <w:fldChar w:fldCharType="end"/>
      </w:r>
      <w:r w:rsidR="00CC7B64">
        <w:rPr>
          <w:color w:val="000000"/>
        </w:rPr>
        <w:t xml:space="preserve">. </w:t>
      </w:r>
    </w:p>
    <w:p w14:paraId="751EFCA6" w14:textId="77777777" w:rsidR="00CC7B64" w:rsidRDefault="00CC7B64" w:rsidP="00721B7B">
      <w:pPr>
        <w:pBdr>
          <w:top w:val="nil"/>
          <w:left w:val="nil"/>
          <w:bottom w:val="nil"/>
          <w:right w:val="nil"/>
          <w:between w:val="nil"/>
        </w:pBdr>
        <w:spacing w:after="0" w:line="240" w:lineRule="auto"/>
        <w:rPr>
          <w:color w:val="000000"/>
        </w:rPr>
      </w:pPr>
    </w:p>
    <w:p w14:paraId="1AEB1161" w14:textId="66677566" w:rsidR="003E4F7B" w:rsidRDefault="00F32CC5" w:rsidP="00721B7B">
      <w:pPr>
        <w:pBdr>
          <w:top w:val="nil"/>
          <w:left w:val="nil"/>
          <w:bottom w:val="nil"/>
          <w:right w:val="nil"/>
          <w:between w:val="nil"/>
        </w:pBdr>
        <w:spacing w:after="0" w:line="240" w:lineRule="auto"/>
        <w:rPr>
          <w:color w:val="000000"/>
        </w:rPr>
      </w:pPr>
      <w:r>
        <w:rPr>
          <w:color w:val="000000"/>
        </w:rPr>
        <w:t xml:space="preserve">While the original Hong Kong strain </w:t>
      </w:r>
      <w:r w:rsidR="000D660D">
        <w:rPr>
          <w:color w:val="000000"/>
        </w:rPr>
        <w:t>found</w:t>
      </w:r>
      <w:r>
        <w:rPr>
          <w:color w:val="000000"/>
        </w:rPr>
        <w:t xml:space="preserve"> in </w:t>
      </w:r>
      <w:r w:rsidR="000D660D">
        <w:rPr>
          <w:color w:val="000000"/>
        </w:rPr>
        <w:t>1996</w:t>
      </w:r>
      <w:r>
        <w:rPr>
          <w:color w:val="000000"/>
        </w:rPr>
        <w:t xml:space="preserve"> was quickly eradicated, other H5N1 HPAIs persisted causing sporadic outbreaks between 2001-2003</w:t>
      </w:r>
      <w:r w:rsidR="00156AC3">
        <w:rPr>
          <w:color w:val="000000"/>
        </w:rPr>
        <w:t xml:space="preserve"> </w:t>
      </w:r>
      <w:r w:rsidR="00156AC3">
        <w:rPr>
          <w:color w:val="000000"/>
        </w:rPr>
        <w:fldChar w:fldCharType="begin"/>
      </w:r>
      <w:r w:rsidR="006C08DA">
        <w:rPr>
          <w:color w:val="000000"/>
        </w:rPr>
        <w:instrText xml:space="preserve"> ADDIN ZOTERO_ITEM CSL_CITATION {"citationID":"a1fced1spfk","properties":{"formattedCitation":"\\super 153,154\\nosupersub{}","plainCitation":"153,154","noteIndex":0},"citationItems":[{"id":2672,"uris":["http://zotero.org/users/1202761/items/BU43N7BS"],"uri":["http://zotero.org/users/1202761/items/BU43N7BS"],"itemData":{"id":2672,"type":"article-journal","abstract":"Although A/Hong Kong/156/97 (H5N1/97)-like viruses associated with the “bird flu” incident in Hong Kong SAR have not been detected since the slaughter of poultry in 1997, its putative precursors continue ...","container-title":"Proceedings of the National Academy of Sciences of the United States of America","DOI":"10.1073/pnas.132268999","issue":"13","language":"en","note":"publisher: National Academy of Sciences\nPMID: 12077307","page":"8950","source":"www.ncbi.nlm.nih.gov","title":"Emergence of multiple genotypes of H5N1 avian influenza viruses in Hong Kong SAR","volume":"99","author":[{"family":"Guan","given":"Y."},{"family":"Peiris","given":"J. S. M."},{"family":"Lipatov","given":"A. S."},{"family":"Ellis","given":"T. M."},{"family":"Dyrting","given":"K. C."},{"family":"Krauss","given":"S."},{"family":"Zhang","given":"L. J."},{"family":"Webster","given":"R. G."},{"family":"Shortridge","given":"K. F."}],"issued":{"date-parts":[["2002",6,25]]}}},{"id":2676,"uris":["http://zotero.org/users/1202761/items/GEZHFMSL"],"uri":["http://zotero.org/users/1202761/items/GEZHFMSL"],"itemData":{"id":2676,"type":"article-journal","abstract":"In 1997, a high-pathogenicity H5N1 avian influenza virus caused serious disease in both man and poultry in Hong Kong, China. Eighteen human cases of disease were recorded, six of which were fatal. This unique virus was eliminated through total depopulation of all poultry markets and chicken farms in December 1997. Other outbreaks of high-pathogenicity avian influenza (HPAI) caused by H5N1 viruses occurred in poultry in 2001 and 2002. These H5N1 viruses isolated had different internal gene constellations to those isolated in 1997. No new cases of infection or disease in man due to these or other H5N1 viruses have been reported. This paper provides an overview and chronology of the events in Hong Kong relating to avian influenza, covering the period from March 1997 to March 2002.","container-title":"Avian Diseases","DOI":"10.1637/0005-2086-47.s3.832","ISSN":"0005-2086","issue":"3 Suppl","journalAbbreviation":"Avian Dis","language":"eng","note":"PMID: 14575073","page":"832-838","source":"PubMed","title":"Avian influenza in Hong Kong 1997-2002","volume":"47","author":[{"family":"Sims","given":"L. D."},{"family":"Ellis","given":"T. M."},{"family":"Liu","given":"K. K."},{"family":"Dyrting","given":"K."},{"family":"Wong","given":"H."},{"family":"Peiris","given":"M."},{"family":"Guan","given":"Y."},{"family":"Shortridge","given":"K. F."}],"issued":{"date-parts":[["2003"]]}}}],"schema":"https://github.com/citation-style-language/schema/raw/master/csl-citation.json"} </w:instrText>
      </w:r>
      <w:r w:rsidR="00156AC3">
        <w:rPr>
          <w:color w:val="000000"/>
        </w:rPr>
        <w:fldChar w:fldCharType="separate"/>
      </w:r>
      <w:r w:rsidR="006C08DA" w:rsidRPr="006C08DA">
        <w:rPr>
          <w:vertAlign w:val="superscript"/>
        </w:rPr>
        <w:t>153,154</w:t>
      </w:r>
      <w:r w:rsidR="00156AC3">
        <w:rPr>
          <w:color w:val="000000"/>
        </w:rPr>
        <w:fldChar w:fldCharType="end"/>
      </w:r>
      <w:r>
        <w:rPr>
          <w:color w:val="000000"/>
        </w:rPr>
        <w:t>. In late 2003, nearly simultaneous outbreaks in domestic poultry occurred in eight Asian countries (China, Cambodia, Thailand, Japan, Korea, Indonesia, Lao PDR, and Vietnam). The most severe impact was to the Thailand and Vietnam economies where more than 100 million birds were culled or died and there were multiple fatal human cases</w:t>
      </w:r>
      <w:r w:rsidR="00592A18">
        <w:rPr>
          <w:color w:val="000000"/>
        </w:rPr>
        <w:t xml:space="preserve"> </w:t>
      </w:r>
      <w:r w:rsidR="00592A18">
        <w:rPr>
          <w:color w:val="000000"/>
        </w:rPr>
        <w:fldChar w:fldCharType="begin"/>
      </w:r>
      <w:r w:rsidR="006C08DA">
        <w:rPr>
          <w:color w:val="000000"/>
        </w:rPr>
        <w:instrText xml:space="preserve"> ADDIN ZOTERO_ITEM CSL_CITATION {"citationID":"a2gu99cjc6a","properties":{"formattedCitation":"\\super 155\\nosupersub{}","plainCitation":"155","noteIndex":0},"citationItems":[{"id":2678,"uris":["http://zotero.org/users/1202761/items/PJZ96VVA"],"uri":["http://zotero.org/users/1202761/items/PJZ96VVA"],"itemData":{"id":2678,"type":"article-journal","abstract":"Outbreaks of highly pathogenic avian influenza caused by H5N1 viruses were reported almost simultaneously in eight neighbouring Asian countries between December 2003 and January 2004, with a ninth reporting in August 2004, suggesting that the viruses had spread recently and rapidly. However, they had been detected widely in the region in domestic waterfowl and terrestrial poultry for several years before this, and the absence of widespread disease in the region before 2003, apart from localised outbreaks in the Hong Kong Special Autonomous Region (SAR), is perplexing. Possible explanations include limited virus excretion by domestic waterfowl infected with H5N1, the confusion of avian influenza with other serious endemic diseases, the unsanctioned use of vaccines, and the under-reporting of disease as a result of limited surveillance. There is some evidence that the excretion of the viruses by domestic ducks had increased by early 2004, and there is circumstantial evidence that they can be transmitted by wild birds. The migratory birds from which viruses have been isolated were usually sick or dead, suggesting that they would have had limited potential for carrying the viruses over long distances unless subclinical infections were prevalent. However, there is strong circumstantial evidence that wild birds can become infected from domestic poultry and potentially can exchange viruses when they share the same environment. Nevertheless, there is little reason to believe that wild birds have played a more significant role in spreading disease than trade through live bird markets and movement of domestic waterfowl. Asian H5N1 viruses were first detected in domestic geese in southern China in 1996. By 2000, their host range had extended to domestic ducks, which played a key role in the genesis of the 2003/04 outbreaks. The epidemic was not due to the introduction and spread of a single virus but was caused by multiple viruses which were genotypically linked to the Goose/GD/96 lineage via the haemagglutinin gene. The H5N1 viruses isolated from China, including the Hong Kong SAR, between 1999 and 2004 had a range of genotypes and considerable variability within genotypes. The rising incidence and widespread reporting of disease in 2003/04 can probably be attributed to the increasing spread of the viruses from existing reservoirs of infection in domestic waterfowl and live bird markets leading to greater environmental contamination. When countries in the region started to report disease in December 2003, others were alerted to the risk and disease surveillance and reporting improved. The H5N1 viruses have reportedly been eliminated from three of the nine countries that reported disease in 2003/04, but they could be extremely difficult to eradicate from the remaining countries, owing to the existence of populations and, possibly, production and marketing sectors, in which apparently normal birds harbour the viruses.","container-title":"The Veterinary Record","DOI":"10.1136/vr.157.6.159","ISSN":"0042-4900","issue":"6","journalAbbreviation":"Vet Rec","language":"eng","note":"PMID: 16085721","page":"159-164","source":"PubMed","title":"Origin and evolution of highly pathogenic H5N1 avian influenza in Asia","volume":"157","author":[{"family":"Sims","given":"L. D."},{"family":"Domenech","given":"J."},{"family":"Benigno","given":"C."},{"family":"Kahn","given":"S."},{"family":"Kamata","given":"A."},{"family":"Lubroth","given":"J."},{"family":"Martin","given":"V."},{"family":"Roeder","given":"P."}],"issued":{"date-parts":[["2005",8,6]]}}}],"schema":"https://github.com/citation-style-language/schema/raw/master/csl-citation.json"} </w:instrText>
      </w:r>
      <w:r w:rsidR="00592A18">
        <w:rPr>
          <w:color w:val="000000"/>
        </w:rPr>
        <w:fldChar w:fldCharType="separate"/>
      </w:r>
      <w:r w:rsidR="006C08DA" w:rsidRPr="006C08DA">
        <w:rPr>
          <w:vertAlign w:val="superscript"/>
        </w:rPr>
        <w:t>155</w:t>
      </w:r>
      <w:r w:rsidR="00592A18">
        <w:rPr>
          <w:color w:val="000000"/>
        </w:rPr>
        <w:fldChar w:fldCharType="end"/>
      </w:r>
      <w:r>
        <w:rPr>
          <w:color w:val="000000"/>
        </w:rPr>
        <w:t xml:space="preserve">. After 2004, a closely related sub-lineage of H5N1 (clade 2.2) </w:t>
      </w:r>
      <w:r w:rsidR="00AA400B">
        <w:rPr>
          <w:color w:val="000000"/>
        </w:rPr>
        <w:t>was detected in migratory birds</w:t>
      </w:r>
      <w:r w:rsidR="00592A18">
        <w:rPr>
          <w:color w:val="000000"/>
        </w:rPr>
        <w:t xml:space="preserve"> </w:t>
      </w:r>
      <w:r w:rsidR="00592A18">
        <w:rPr>
          <w:color w:val="000000"/>
        </w:rPr>
        <w:fldChar w:fldCharType="begin"/>
      </w:r>
      <w:r w:rsidR="006C08DA">
        <w:rPr>
          <w:color w:val="000000"/>
        </w:rPr>
        <w:instrText xml:space="preserve"> ADDIN ZOTERO_ITEM CSL_CITATION {"citationID":"a20l7hhoko6","properties":{"formattedCitation":"\\super 106\\nosupersub{}","plainCitation":"106","noteIndex":0},"citationItems":[{"id":2023,"uris":["http://zotero.org/users/1202761/items/NE63C9SY"],"uri":["http://zotero.org/users/1202761/items/NE63C9SY"],"itemData":{"id":2023,"type":"webpage","title":"H5N1 virus outbreak in migratory waterfowl","URL":"https://www.nature.com/articles/nature03974","author":[{"family":"Chen","given":"H"},{"family":"Smth","given":"G"},{"family":"Zhang","given":"S"}],"accessed":{"date-parts":[["2021",11,7]]},"issued":{"date-parts":[["2005"]]}}}],"schema":"https://github.com/citation-style-language/schema/raw/master/csl-citation.json"} </w:instrText>
      </w:r>
      <w:r w:rsidR="00592A18">
        <w:rPr>
          <w:color w:val="000000"/>
        </w:rPr>
        <w:fldChar w:fldCharType="separate"/>
      </w:r>
      <w:r w:rsidR="006C08DA" w:rsidRPr="006C08DA">
        <w:rPr>
          <w:vertAlign w:val="superscript"/>
        </w:rPr>
        <w:t>106</w:t>
      </w:r>
      <w:r w:rsidR="00592A18">
        <w:rPr>
          <w:color w:val="000000"/>
        </w:rPr>
        <w:fldChar w:fldCharType="end"/>
      </w:r>
      <w:r w:rsidR="00AA400B">
        <w:rPr>
          <w:color w:val="000000"/>
        </w:rPr>
        <w:t>. For years following related viruses circulated in Russia, the Middle East, Europe, and Africa</w:t>
      </w:r>
      <w:r w:rsidR="00592A18">
        <w:rPr>
          <w:color w:val="000000"/>
        </w:rPr>
        <w:t xml:space="preserve"> </w:t>
      </w:r>
      <w:r w:rsidR="00592A18">
        <w:rPr>
          <w:color w:val="000000"/>
        </w:rPr>
        <w:fldChar w:fldCharType="begin"/>
      </w:r>
      <w:r w:rsidR="006C08DA">
        <w:rPr>
          <w:color w:val="000000"/>
        </w:rPr>
        <w:instrText xml:space="preserve"> ADDIN ZOTERO_ITEM CSL_CITATION {"citationID":"arqvesansq","properties":{"formattedCitation":"\\super 156\\nosupersub{}","plainCitation":"156","noteIndex":0},"citationItems":[{"id":2680,"uris":["http://zotero.org/users/1202761/items/QIBATL95"],"uri":["http://zotero.org/users/1202761/items/QIBATL95"],"itemData":{"id":2680,"type":"article-journal","abstract":"The ecology of highly pathogenic avian influenza (HPAI) H5N1 has significantly changed from sporadic outbreaks in terrestrial poultry to persistent circulation in terrestrial and aquatic poultry and potentially in wild waterfowl. A novel genotype of HPAI H5N1 arose in 1996 in southern China and through ongoing mutation, reassortment, and natural selection, has diverged into distinct lineages and expanded into multiple reservoir hosts. The evolution of Goose/Guangdong-lineage highly pathogenic H5N1 viruses is ongoing: while stable interactions exist with some reservoir hosts, these viruses are continuing to evolve and adapt to others, and pose an un-calculable risk to sporadic hosts, including humans.","container-title":"Virus research","DOI":"10.1016/j.virusres.2013.05.009","ISSN":"0168-1702","issue":"1","journalAbbreviation":"Virus Res","note":"PMID: 23735535\nPMCID: PMC3787969","page":"10.1016/j.virusres.2013.05.009","source":"PubMed Central","title":"2.1 Natural History of Highly Pathogenic Avian Influenza H5N1","volume":"178","author":[{"family":"Sonnberg","given":"Stephanie"},{"family":"Webby","given":"Richard J."},{"family":"Webster","given":"Robert G."}],"issued":{"date-parts":[["2013",12,5]]}}}],"schema":"https://github.com/citation-style-language/schema/raw/master/csl-citation.json"} </w:instrText>
      </w:r>
      <w:r w:rsidR="00592A18">
        <w:rPr>
          <w:color w:val="000000"/>
        </w:rPr>
        <w:fldChar w:fldCharType="separate"/>
      </w:r>
      <w:r w:rsidR="006C08DA" w:rsidRPr="006C08DA">
        <w:rPr>
          <w:vertAlign w:val="superscript"/>
        </w:rPr>
        <w:t>156</w:t>
      </w:r>
      <w:r w:rsidR="00592A18">
        <w:rPr>
          <w:color w:val="000000"/>
        </w:rPr>
        <w:fldChar w:fldCharType="end"/>
      </w:r>
      <w:r w:rsidR="00AA400B">
        <w:rPr>
          <w:color w:val="000000"/>
        </w:rPr>
        <w:t xml:space="preserve">. </w:t>
      </w:r>
    </w:p>
    <w:p w14:paraId="65076155" w14:textId="43C0DE0F" w:rsidR="003E4F7B" w:rsidRDefault="003E4F7B" w:rsidP="00721B7B">
      <w:pPr>
        <w:pBdr>
          <w:top w:val="nil"/>
          <w:left w:val="nil"/>
          <w:bottom w:val="nil"/>
          <w:right w:val="nil"/>
          <w:between w:val="nil"/>
        </w:pBdr>
        <w:spacing w:after="0" w:line="240" w:lineRule="auto"/>
        <w:rPr>
          <w:color w:val="000000"/>
        </w:rPr>
      </w:pPr>
    </w:p>
    <w:p w14:paraId="5913B0E7" w14:textId="05BC1663" w:rsidR="00AA400B" w:rsidRDefault="00AA400B" w:rsidP="00721B7B">
      <w:pPr>
        <w:pBdr>
          <w:top w:val="nil"/>
          <w:left w:val="nil"/>
          <w:bottom w:val="nil"/>
          <w:right w:val="nil"/>
          <w:between w:val="nil"/>
        </w:pBdr>
        <w:spacing w:after="0" w:line="240" w:lineRule="auto"/>
        <w:rPr>
          <w:color w:val="000000"/>
        </w:rPr>
      </w:pPr>
      <w:r>
        <w:rPr>
          <w:color w:val="000000"/>
        </w:rPr>
        <w:t>Outbreaks continue</w:t>
      </w:r>
      <w:r w:rsidR="00A812B9">
        <w:rPr>
          <w:color w:val="000000"/>
        </w:rPr>
        <w:t>d</w:t>
      </w:r>
      <w:r>
        <w:rPr>
          <w:color w:val="000000"/>
        </w:rPr>
        <w:t xml:space="preserve"> in countries where infection remains endemic or with reemergence following previous outbreak</w:t>
      </w:r>
      <w:r w:rsidR="00A812B9">
        <w:rPr>
          <w:color w:val="000000"/>
        </w:rPr>
        <w:t>s</w:t>
      </w:r>
      <w:r>
        <w:rPr>
          <w:color w:val="000000"/>
        </w:rPr>
        <w:t>. The Gs/GD-lineage H5 HPAI virus has been reported in over 66 countries</w:t>
      </w:r>
      <w:r w:rsidR="00156AC3">
        <w:rPr>
          <w:color w:val="000000"/>
        </w:rPr>
        <w:t xml:space="preserve"> since 2003. Many permutations of the original clade 2.2 have been sequenced from infected flocks, though Egypt remains the only country continuing to report only virus from the original clade</w:t>
      </w:r>
      <w:r w:rsidR="00A812B9">
        <w:rPr>
          <w:color w:val="000000"/>
        </w:rPr>
        <w:t xml:space="preserve"> </w:t>
      </w:r>
      <w:r w:rsidR="00A812B9">
        <w:rPr>
          <w:color w:val="000000"/>
        </w:rPr>
        <w:fldChar w:fldCharType="begin"/>
      </w:r>
      <w:r w:rsidR="006C08DA">
        <w:rPr>
          <w:color w:val="000000"/>
        </w:rPr>
        <w:instrText xml:space="preserve"> ADDIN ZOTERO_ITEM CSL_CITATION {"citationID":"arfi5e6k9f","properties":{"formattedCitation":"\\super 86,157\\nosupersub{}","plainCitation":"86,157","noteIndex":0},"citationItems":[{"id":1549,"uris":["http://zotero.org/users/1202761/items/FGX2DWPG"],"uri":["http://zotero.org/users/1202761/items/FGX2DWPG"],"itemData":{"id":1549,"type":"webpage","title":"Animal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E."}],"accessed":{"date-parts":[["2021",9,10]]},"issued":{"date-parts":[["2017"]]}}},{"id":2175,"uris":["http://zotero.org/users/1202761/items/M4L2326Y"],"uri":["http://zotero.org/users/1202761/items/M4L2326Y"],"itemData":{"id":2175,"type":"report","title":"Cumulative number of confirmed human cases for avian influenza  A(H5N1) reported to WHO, 2003-2017","URL":"https://www.who.int/influenza/human_animal_interface/2017_10_30_tableH5N1.pdf","author":[{"family":"WHO","given":""}],"issued":{"date-parts":[["2017"]]}}}],"schema":"https://github.com/citation-style-language/schema/raw/master/csl-citation.json"} </w:instrText>
      </w:r>
      <w:r w:rsidR="00A812B9">
        <w:rPr>
          <w:color w:val="000000"/>
        </w:rPr>
        <w:fldChar w:fldCharType="separate"/>
      </w:r>
      <w:r w:rsidR="006C08DA" w:rsidRPr="006C08DA">
        <w:rPr>
          <w:vertAlign w:val="superscript"/>
        </w:rPr>
        <w:t>86,157</w:t>
      </w:r>
      <w:r w:rsidR="00A812B9">
        <w:rPr>
          <w:color w:val="000000"/>
        </w:rPr>
        <w:fldChar w:fldCharType="end"/>
      </w:r>
      <w:r w:rsidR="00156AC3">
        <w:rPr>
          <w:color w:val="000000"/>
        </w:rPr>
        <w:t xml:space="preserve">. </w:t>
      </w:r>
    </w:p>
    <w:p w14:paraId="106E4D33" w14:textId="6511E134" w:rsidR="00AA400B" w:rsidRDefault="00AA400B" w:rsidP="00721B7B">
      <w:pPr>
        <w:pBdr>
          <w:top w:val="nil"/>
          <w:left w:val="nil"/>
          <w:bottom w:val="nil"/>
          <w:right w:val="nil"/>
          <w:between w:val="nil"/>
        </w:pBdr>
        <w:spacing w:after="0" w:line="240" w:lineRule="auto"/>
        <w:rPr>
          <w:color w:val="000000"/>
        </w:rPr>
      </w:pPr>
    </w:p>
    <w:p w14:paraId="79F979DB" w14:textId="0C2AA344" w:rsidR="00CC7B64" w:rsidRDefault="00CC7B64" w:rsidP="0032698E">
      <w:pPr>
        <w:pStyle w:val="Heading4"/>
      </w:pPr>
      <w:r>
        <w:t>Humans</w:t>
      </w:r>
    </w:p>
    <w:p w14:paraId="491B2FD8" w14:textId="5B881BB5" w:rsidR="003E4F7B" w:rsidRDefault="00316D2F" w:rsidP="00721B7B">
      <w:pPr>
        <w:pBdr>
          <w:top w:val="nil"/>
          <w:left w:val="nil"/>
          <w:bottom w:val="nil"/>
          <w:right w:val="nil"/>
          <w:between w:val="nil"/>
        </w:pBdr>
        <w:spacing w:after="0" w:line="240" w:lineRule="auto"/>
        <w:rPr>
          <w:color w:val="000000"/>
        </w:rPr>
      </w:pPr>
      <w:r>
        <w:rPr>
          <w:color w:val="000000"/>
        </w:rPr>
        <w:t xml:space="preserve">Since 2003, more than 800 cases of H5N1 and more than 400 deaths </w:t>
      </w:r>
      <w:r>
        <w:t>have been</w:t>
      </w:r>
      <w:r>
        <w:rPr>
          <w:color w:val="000000"/>
        </w:rPr>
        <w:t xml:space="preserve"> reported in 16 countries </w:t>
      </w:r>
      <w:r w:rsidR="000F0E92">
        <w:rPr>
          <w:color w:val="000000"/>
        </w:rPr>
        <w:t>(</w:t>
      </w:r>
      <w:r w:rsidR="000F0E92">
        <w:rPr>
          <w:color w:val="000000"/>
        </w:rPr>
        <w:fldChar w:fldCharType="begin"/>
      </w:r>
      <w:r w:rsidR="000F0E92">
        <w:rPr>
          <w:color w:val="000000"/>
        </w:rPr>
        <w:instrText xml:space="preserve"> REF _Ref93860049 \h </w:instrText>
      </w:r>
      <w:r w:rsidR="000F0E92">
        <w:rPr>
          <w:color w:val="000000"/>
        </w:rPr>
      </w:r>
      <w:r w:rsidR="000F0E92">
        <w:rPr>
          <w:color w:val="000000"/>
        </w:rPr>
        <w:fldChar w:fldCharType="separate"/>
      </w:r>
      <w:r w:rsidR="000F0E92">
        <w:t xml:space="preserve">Figure </w:t>
      </w:r>
      <w:r w:rsidR="000F0E92">
        <w:rPr>
          <w:noProof/>
        </w:rPr>
        <w:t>7</w:t>
      </w:r>
      <w:r w:rsidR="000F0E92">
        <w:rPr>
          <w:color w:val="000000"/>
        </w:rPr>
        <w:fldChar w:fldCharType="end"/>
      </w:r>
      <w:r w:rsidR="000F0E92">
        <w:rPr>
          <w:color w:val="000000"/>
        </w:rPr>
        <w:t xml:space="preserve">) </w:t>
      </w:r>
      <w:r>
        <w:rPr>
          <w:rFonts w:cstheme="minorHAnsi"/>
        </w:rPr>
        <w:fldChar w:fldCharType="begin"/>
      </w:r>
      <w:r w:rsidR="006C08DA">
        <w:rPr>
          <w:rFonts w:cstheme="minorHAnsi"/>
        </w:rPr>
        <w:instrText xml:space="preserve"> ADDIN ZOTERO_ITEM CSL_CITATION {"citationID":"X1DMgnTd","properties":{"formattedCitation":"\\super 3,150\\nosupersub{}","plainCitation":"3,150","noteIndex":0},"citationItems":[{"id":1690,"uris":["http://zotero.org/users/1202761/items/HCQ48TXC"],"uri":["http://zotero.org/users/1202761/items/HCQ48TXC"],"itemData":{"id":1690,"type":"webpage","abstract":"Highly Pathogenic Asian Avian Influenza A (H5N1) in People - CDC","language":"en-us","title":"Highly Pathogenic Asian Avian Influenza A(H5N1) in People | Avian Influenza (Flu)","URL":"https://www.cdc.gov/flu/avianflu/h5n1-people.htm","author":[{"family":"CDC","given":""}],"accessed":{"date-parts":[["2021",10,9]]},"issued":{"date-parts":[["2018",12,11]]}}},{"id":1573,"uris":["http://zotero.org/users/1202761/items/XF57CMD7"],"uri":["http://zotero.org/users/1202761/items/XF57CMD7"],"itemData":{"id":1573,"type":"article-journal","abstract":"Inﬂuenza A viruses (IAVs) possess a great zoonotic potential as they are able to infect different avian and mammalian animal hosts, from which they can be transmitted to humans. This is based on the ability of IAV to gradually change their genome by mutation or even reassemble their genome segments during co-infection of the host cell with different IAV strains, resulting in a high genetic diversity. Variants of circulating or newly emerging IAVs continue to trigger global health threats annually for both humans and animals. Here, we provide an introduction on IAVs, highlighting the mechanisms of viral evolution, the host spectrum, and the animal/human interface. Pathogenicity determinants of IAVs in mammals, with special emphasis on newly emerging IAVs with pandemic potential, are discussed. Finally, an overview is provided on various approaches for the prevention of human IAV infections.","container-title":"Viruses","DOI":"10.3390/v10090497","ISSN":"1999-4915","issue":"9","journalAbbreviation":"Viruses","language":"en","page":"497","source":"DOI.org (Crossref)","title":"Zoonotic Potential of Influenza A Viruses: A Comprehensive Overview","title-short":"Zoonotic Potential of Influenza A Viruses","volume":"10","author":[{"family":"Mostafa","given":"Ahmed"},{"family":"Abdelwhab","given":"Elsayed"},{"family":"Mettenleiter","given":"Thomas"},{"family":"Pleschka","given":"Stephan"}],"issued":{"date-parts":[["2018",9,13]]}}}],"schema":"https://github.com/citation-style-language/schema/raw/master/csl-citation.json"} </w:instrText>
      </w:r>
      <w:r>
        <w:rPr>
          <w:rFonts w:cstheme="minorHAnsi"/>
        </w:rPr>
        <w:fldChar w:fldCharType="separate"/>
      </w:r>
      <w:r w:rsidR="006C08DA" w:rsidRPr="006C08DA">
        <w:rPr>
          <w:vertAlign w:val="superscript"/>
        </w:rPr>
        <w:t>3,150</w:t>
      </w:r>
      <w:r>
        <w:rPr>
          <w:rFonts w:cstheme="minorHAnsi"/>
        </w:rPr>
        <w:fldChar w:fldCharType="end"/>
      </w:r>
      <w:r>
        <w:rPr>
          <w:color w:val="000000"/>
        </w:rPr>
        <w:t xml:space="preserve">. </w:t>
      </w:r>
      <w:r w:rsidR="002C7C94">
        <w:t xml:space="preserve">This virus is particularly virulent in humans causing severe pneumonia and death in 50% of cases </w:t>
      </w:r>
      <w:r w:rsidR="002C7C94">
        <w:fldChar w:fldCharType="begin"/>
      </w:r>
      <w:r w:rsidR="006C08DA">
        <w:instrText xml:space="preserve"> ADDIN ZOTERO_ITEM CSL_CITATION {"citationID":"a1chpvvkqq9","properties":{"formattedCitation":"\\super 76\\nosupersub{}","plainCitation":"76","noteIndex":0},"citationItems":[{"id":2420,"uris":["http://zotero.org/users/1202761/items/XA7D4HXK"],"uri":["http://zotero.org/users/1202761/items/XA7D4HXK"],"itemData":{"id":2420,"type":"webpage","abstract":"Key Facts about Human Infections with Variant Viruses (Swine Origin Influenza Viruses in Humans) - CDC","language":"en-us","title":"Key Facts about Human Infections with Variant Viruses","URL":"https://www.cdc.gov/flu/swineflu/keyfacts-variant.htm","author":[{"family":"CDC","given":""}],"accessed":{"date-parts":[["2021",12,11]]},"issued":{"date-parts":[["2019",1,3]]}}}],"schema":"https://github.com/citation-style-language/schema/raw/master/csl-citation.json"} </w:instrText>
      </w:r>
      <w:r w:rsidR="002C7C94">
        <w:fldChar w:fldCharType="separate"/>
      </w:r>
      <w:r w:rsidR="006C08DA" w:rsidRPr="006C08DA">
        <w:rPr>
          <w:vertAlign w:val="superscript"/>
        </w:rPr>
        <w:t>76</w:t>
      </w:r>
      <w:r w:rsidR="002C7C94">
        <w:fldChar w:fldCharType="end"/>
      </w:r>
      <w:r w:rsidR="002C7C94">
        <w:t xml:space="preserve">. Nearly 500 cases were reported between 2003-2009 focused heavily in Asia, though present in Africa as well </w:t>
      </w:r>
      <w:r w:rsidR="002C7C94">
        <w:fldChar w:fldCharType="begin"/>
      </w:r>
      <w:r w:rsidR="006C08DA">
        <w:instrText xml:space="preserve"> ADDIN ZOTERO_ITEM CSL_CITATION {"citationID":"a26emaiblul","properties":{"formattedCitation":"\\super 158\\nosupersub{}","plainCitation":"158","noteIndex":0},"citationItems":[{"id":2625,"uris":["http://zotero.org/users/1202761/items/3B8EVQ25"],"uri":["http://zotero.org/users/1202761/items/3B8EVQ25"],"itemData":{"id":2625,"type":"webpage","title":"Cumulative number of confirmed human cases for avian  influenza A(H5N1) reported to WHO, 2003-2021","URL":"https://cdn.who.int/media/docs/default-source/influenza/h5n1-human-case-cumulative-table/2021_dec_tableh5n1.pdf?sfvrsn=59e10798_9&amp;download=true","author":[{"family":"WHO","given":""}],"accessed":{"date-parts":[["2022",1,23]]},"issued":{"date-parts":[["2021",12,13]]}}}],"schema":"https://github.com/citation-style-language/schema/raw/master/csl-citation.json"} </w:instrText>
      </w:r>
      <w:r w:rsidR="002C7C94">
        <w:fldChar w:fldCharType="separate"/>
      </w:r>
      <w:r w:rsidR="006C08DA" w:rsidRPr="006C08DA">
        <w:rPr>
          <w:vertAlign w:val="superscript"/>
        </w:rPr>
        <w:t>158</w:t>
      </w:r>
      <w:r w:rsidR="002C7C94">
        <w:fldChar w:fldCharType="end"/>
      </w:r>
      <w:r w:rsidR="002C7C94">
        <w:t xml:space="preserve">. In the last two years, cases of H5N1 have declined as other subtypes become more dominant such as H5N2, H7 and H9 viruses </w:t>
      </w:r>
      <w:r w:rsidR="002C7C94">
        <w:fldChar w:fldCharType="begin"/>
      </w:r>
      <w:r w:rsidR="006C08DA">
        <w:instrText xml:space="preserve"> ADDIN ZOTERO_ITEM CSL_CITATION {"citationID":"a1m3v0pf8ga","properties":{"formattedCitation":"\\super 157,158\\nosupersub{}","plainCitation":"157,158","noteIndex":0},"citationItems":[{"id":2175,"uris":["http://zotero.org/users/1202761/items/M4L2326Y"],"uri":["http://zotero.org/users/1202761/items/M4L2326Y"],"itemData":{"id":2175,"type":"report","title":"Cumulative number of confirmed human cases for avian influenza  A(H5N1) reported to WHO, 2003-2017","URL":"https://www.who.int/influenza/human_animal_interface/2017_10_30_tableH5N1.pdf","author":[{"family":"WHO","given":""}],"issued":{"date-parts":[["2017"]]}}},{"id":2625,"uris":["http://zotero.org/users/1202761/items/3B8EVQ25"],"uri":["http://zotero.org/users/1202761/items/3B8EVQ25"],"itemData":{"id":2625,"type":"webpage","title":"Cumulative number of confirmed human cases for avian  influenza A(H5N1) reported to WHO, 2003-2021","URL":"https://cdn.who.int/media/docs/default-source/influenza/h5n1-human-case-cumulative-table/2021_dec_tableh5n1.pdf?sfvrsn=59e10798_9&amp;download=true","author":[{"family":"WHO","given":""}],"accessed":{"date-parts":[["2022",1,23]]},"issued":{"date-parts":[["2021",12,13]]}}}],"schema":"https://github.com/citation-style-language/schema/raw/master/csl-citation.json"} </w:instrText>
      </w:r>
      <w:r w:rsidR="002C7C94">
        <w:fldChar w:fldCharType="separate"/>
      </w:r>
      <w:r w:rsidR="006C08DA" w:rsidRPr="006C08DA">
        <w:rPr>
          <w:vertAlign w:val="superscript"/>
        </w:rPr>
        <w:t>157,158</w:t>
      </w:r>
      <w:r w:rsidR="002C7C94">
        <w:fldChar w:fldCharType="end"/>
      </w:r>
      <w:r w:rsidR="002C7C94">
        <w:t xml:space="preserve">. While the World Health Organization requires reporting of any influenza A variant virus with the capacity to infect a human, cumulative tracking is only </w:t>
      </w:r>
      <w:r w:rsidR="000D660D">
        <w:t>published</w:t>
      </w:r>
      <w:r w:rsidR="002C7C94">
        <w:t xml:space="preserve"> for H5N1. </w:t>
      </w:r>
      <w:r w:rsidR="000D660D">
        <w:t xml:space="preserve">ProMed provides near-real-time reporting of cases form countries of origin </w:t>
      </w:r>
      <w:r w:rsidR="000F0E92">
        <w:fldChar w:fldCharType="begin"/>
      </w:r>
      <w:r w:rsidR="006C08DA">
        <w:instrText xml:space="preserve"> ADDIN ZOTERO_ITEM CSL_CITATION {"citationID":"a1ff2jqnkqp","properties":{"formattedCitation":"\\super 159\\nosupersub{}","plainCitation":"159","noteIndex":0},"citationItems":[{"id":2764,"uris":["http://zotero.org/users/1202761/items/X2PT7LV6"],"uri":["http://zotero.org/users/1202761/items/X2PT7LV6"],"itemData":{"id":2764,"type":"webpage","abstract":"ProMED is the largest publicly-available surveillance system conducting global reporting of infectious diseases outbreaks. Subscribe today.","container-title":"ProMED-mail","language":"en-US","title":"Home - ProMED","URL":"https://promedmail.org/","author":[{"family":"ProMED","given":""}],"accessed":{"date-parts":[["2022",1,26]]}}}],"schema":"https://github.com/citation-style-language/schema/raw/master/csl-citation.json"} </w:instrText>
      </w:r>
      <w:r w:rsidR="000F0E92">
        <w:fldChar w:fldCharType="separate"/>
      </w:r>
      <w:r w:rsidR="006C08DA" w:rsidRPr="006C08DA">
        <w:rPr>
          <w:vertAlign w:val="superscript"/>
        </w:rPr>
        <w:t>159</w:t>
      </w:r>
      <w:r w:rsidR="000F0E92">
        <w:fldChar w:fldCharType="end"/>
      </w:r>
      <w:r w:rsidR="000D660D">
        <w:t xml:space="preserve">. </w:t>
      </w:r>
      <w:r w:rsidR="007924AF">
        <w:t xml:space="preserve">Human cases exhibit some seasonality with peaks aligning with seasonal epidemics in winter months </w:t>
      </w:r>
      <w:r w:rsidR="00874E76">
        <w:fldChar w:fldCharType="begin"/>
      </w:r>
      <w:r w:rsidR="006C08DA">
        <w:instrText xml:space="preserve"> ADDIN ZOTERO_ITEM CSL_CITATION {"citationID":"a1l6d3cfov5","properties":{"formattedCitation":"\\super 160\\nosupersub{}","plainCitation":"160","noteIndex":0},"citationItems":[{"id":2669,"uris":["http://zotero.org/users/1202761/items/LSIPJAYU"],"uri":["http://zotero.org/users/1202761/items/LSIPJAYU"],"itemData":{"id":2669,"type":"article-journal","abstract":"Background\nHuman cases of highly pathogenic avian influenza (HPAI) A (H5N1) have high mortality. Despite abundant data on seasonal patterns in influenza epidemics, it is unknown whether similar patterns exist for human HPAI H5N1 cases worldwide. Such knowledge could help decrease avian-to-human transmission through increased prevention and control activities during peak periods.\n\nMethods\nWe performed a systematic search of published human HPAI H5N1 cases to date, collecting month, year, country, season, hemisphere, and climate data. We used negative binomial regression to predict changes in case incidence as a function of season. To investigate hemisphere as a potential moderator, we used AIC and the likelihood-ratio test to compare the season-only model to nested models including a main effect or interaction with hemisphere. Finally, we visually assessed replication of seasonal patterns across climate groups based on the Köppen-Geiger climate classification.\n\nFindings\nWe identified 617 human cases (611 with complete seasonal data) occurring in 15 countries in Southeast Asia, Africa, and the Middle East. Case occurrence was much higher in winter (n = 285, p = 0.03) than summer (n = 64), and the winter peak occurred across diverse climate groups. There was no significant interaction between hemisphere and season.\n\nInterpretation\nAcross diverse climates, HPAI H5N1 virus infection in humans increases significantly in winter. This is consistent with increased poultry outbreaks and HPAI H5N1 virus transmission during cold and dry conditions. Prioritizing prevention and control activities among poultry and focusing public health messaging to reduce poultry exposures during winter months may help to reduce zoonotic transmission of HPAI H5N1 virus in resource-limited settings.","container-title":"PLoS ONE","DOI":"10.1371/journal.pone.0106171","ISSN":"1932-6203","issue":"9","journalAbbreviation":"PLoS One","note":"PMID: 25215608\nPMCID: PMC4162536","page":"e106171","source":"PubMed Central","title":"Seasonal Patterns in Human A (H5N1) Virus Infection: Analysis of Global Cases","title-short":"Seasonal Patterns in Human A (H5N1) Virus Infection","volume":"9","author":[{"family":"Mathur","given":"Maya B."},{"family":"Patel","given":"Rita B."},{"family":"Gould","given":"Michael"},{"family":"Uyeki","given":"Timothy M."},{"family":"Bhattacharya","given":"Jay"},{"family":"Xiao","given":"Yang"},{"family":"Gillaspie","given":"Yoshi"},{"family":"Chae","given":"Charlotte"},{"family":"Khazeni","given":"Nayer"}],"issued":{"date-parts":[["2014",9,12]]}}}],"schema":"https://github.com/citation-style-language/schema/raw/master/csl-citation.json"} </w:instrText>
      </w:r>
      <w:r w:rsidR="00874E76">
        <w:fldChar w:fldCharType="separate"/>
      </w:r>
      <w:r w:rsidR="006C08DA" w:rsidRPr="006C08DA">
        <w:rPr>
          <w:vertAlign w:val="superscript"/>
        </w:rPr>
        <w:t>160</w:t>
      </w:r>
      <w:r w:rsidR="00874E76">
        <w:fldChar w:fldCharType="end"/>
      </w:r>
      <w:r w:rsidR="00874E76">
        <w:t xml:space="preserve">. </w:t>
      </w:r>
    </w:p>
    <w:p w14:paraId="38657871" w14:textId="77777777" w:rsidR="003E4F7B" w:rsidRDefault="003E4F7B" w:rsidP="00721B7B">
      <w:pPr>
        <w:pBdr>
          <w:top w:val="nil"/>
          <w:left w:val="nil"/>
          <w:bottom w:val="nil"/>
          <w:right w:val="nil"/>
          <w:between w:val="nil"/>
        </w:pBdr>
        <w:spacing w:after="0" w:line="240" w:lineRule="auto"/>
        <w:rPr>
          <w:color w:val="000000"/>
        </w:rPr>
      </w:pPr>
    </w:p>
    <w:p w14:paraId="4D1850A9" w14:textId="038043A8" w:rsidR="002C7C94" w:rsidRDefault="002C7C94" w:rsidP="00721B7B">
      <w:pPr>
        <w:pBdr>
          <w:top w:val="nil"/>
          <w:left w:val="nil"/>
          <w:bottom w:val="nil"/>
          <w:right w:val="nil"/>
          <w:between w:val="nil"/>
        </w:pBdr>
        <w:spacing w:after="0" w:line="240" w:lineRule="auto"/>
        <w:rPr>
          <w:color w:val="000000"/>
        </w:rPr>
      </w:pPr>
      <w:r>
        <w:rPr>
          <w:color w:val="000000"/>
        </w:rPr>
        <w:t xml:space="preserve">HPAI H5N1 virus affects children and adults; not all have documented exposure to birds; 90% of cluster-related cases were in family members </w:t>
      </w:r>
      <w:r>
        <w:rPr>
          <w:rFonts w:cstheme="minorHAnsi"/>
        </w:rPr>
        <w:fldChar w:fldCharType="begin"/>
      </w:r>
      <w:r w:rsidR="006C08DA">
        <w:rPr>
          <w:rFonts w:cstheme="minorHAnsi"/>
        </w:rPr>
        <w:instrText xml:space="preserve"> ADDIN ZOTERO_ITEM CSL_CITATION {"citationID":"aMSZM7nU","properties":{"formattedCitation":"\\super 38\\nosupersub{}","plainCitation":"38","noteIndex":0},"citationItems":[{"id":1555,"uris":["http://zotero.org/users/1202761/items/8LKI8Y2E"],"uri":["http://zotero.org/users/1202761/items/8LKI8Y2E"],"itemData":{"id":1555,"type":"webpage","title":"Influenza Pathogenesis and Control - Volume I","URL":"https://www.springer.com/gp/book/9783319111544","author":[{"family":"Compans","given":"Richard"}],"accessed":{"date-parts":[["2021",9,10]]},"issued":{"date-parts":[["2014"]]}}}],"schema":"https://github.com/citation-style-language/schema/raw/master/csl-citation.json"} </w:instrText>
      </w:r>
      <w:r>
        <w:rPr>
          <w:rFonts w:cstheme="minorHAnsi"/>
        </w:rPr>
        <w:fldChar w:fldCharType="separate"/>
      </w:r>
      <w:r w:rsidR="006C08DA" w:rsidRPr="006C08DA">
        <w:rPr>
          <w:vertAlign w:val="superscript"/>
        </w:rPr>
        <w:t>38</w:t>
      </w:r>
      <w:r>
        <w:rPr>
          <w:rFonts w:cstheme="minorHAnsi"/>
        </w:rPr>
        <w:fldChar w:fldCharType="end"/>
      </w:r>
      <w:r>
        <w:rPr>
          <w:color w:val="000000"/>
        </w:rPr>
        <w:t xml:space="preserve">. </w:t>
      </w:r>
      <w:r w:rsidR="00874E76">
        <w:rPr>
          <w:color w:val="000000"/>
        </w:rPr>
        <w:t xml:space="preserve">The median age of cases through 2013 was 18 years, with 89% of cases younger than 40 years </w:t>
      </w:r>
      <w:r w:rsidR="00874E76">
        <w:rPr>
          <w:color w:val="000000"/>
        </w:rPr>
        <w:fldChar w:fldCharType="begin"/>
      </w:r>
      <w:r w:rsidR="006C08DA">
        <w:rPr>
          <w:color w:val="000000"/>
        </w:rPr>
        <w:instrText xml:space="preserve"> ADDIN ZOTERO_ITEM CSL_CITATION {"citationID":"a1tqrudbpdd","properties":{"formattedCitation":"\\super 86\\nosupersub{}","plainCitation":"86","noteIndex":0},"citationItems":[{"id":1549,"uris":["http://zotero.org/users/1202761/items/FGX2DWPG"],"uri":["http://zotero.org/users/1202761/items/FGX2DWPG"],"itemData":{"id":1549,"type":"webpage","title":"Animal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E."}],"accessed":{"date-parts":[["2021",9,10]]},"issued":{"date-parts":[["2017"]]}}}],"schema":"https://github.com/citation-style-language/schema/raw/master/csl-citation.json"} </w:instrText>
      </w:r>
      <w:r w:rsidR="00874E76">
        <w:rPr>
          <w:color w:val="000000"/>
        </w:rPr>
        <w:fldChar w:fldCharType="separate"/>
      </w:r>
      <w:r w:rsidR="006C08DA" w:rsidRPr="006C08DA">
        <w:rPr>
          <w:vertAlign w:val="superscript"/>
        </w:rPr>
        <w:t>86</w:t>
      </w:r>
      <w:r w:rsidR="00874E76">
        <w:rPr>
          <w:color w:val="000000"/>
        </w:rPr>
        <w:fldChar w:fldCharType="end"/>
      </w:r>
      <w:r w:rsidR="00874E76">
        <w:rPr>
          <w:color w:val="000000"/>
        </w:rPr>
        <w:t>. The overall mortality rate is 53%, though this represents mortality among all symptomatic, laboratory-confirmed cases (</w:t>
      </w:r>
      <w:r w:rsidR="00874E76">
        <w:rPr>
          <w:color w:val="000000"/>
        </w:rPr>
        <w:fldChar w:fldCharType="begin"/>
      </w:r>
      <w:r w:rsidR="00874E76">
        <w:rPr>
          <w:color w:val="000000"/>
        </w:rPr>
        <w:instrText xml:space="preserve"> REF _Ref93860049 \h </w:instrText>
      </w:r>
      <w:r w:rsidR="00874E76">
        <w:rPr>
          <w:color w:val="000000"/>
        </w:rPr>
      </w:r>
      <w:r w:rsidR="00874E76">
        <w:rPr>
          <w:color w:val="000000"/>
        </w:rPr>
        <w:fldChar w:fldCharType="separate"/>
      </w:r>
      <w:r w:rsidR="00874E76">
        <w:t xml:space="preserve">Figure </w:t>
      </w:r>
      <w:r w:rsidR="00874E76">
        <w:rPr>
          <w:noProof/>
        </w:rPr>
        <w:t>4</w:t>
      </w:r>
      <w:r w:rsidR="00874E76">
        <w:rPr>
          <w:color w:val="000000"/>
        </w:rPr>
        <w:fldChar w:fldCharType="end"/>
      </w:r>
      <w:r w:rsidR="00874E76">
        <w:rPr>
          <w:color w:val="000000"/>
        </w:rPr>
        <w:t>)</w:t>
      </w:r>
      <w:r w:rsidR="00D70FB6">
        <w:rPr>
          <w:color w:val="000000"/>
        </w:rPr>
        <w:t xml:space="preserve"> </w:t>
      </w:r>
      <w:r w:rsidR="00D70FB6">
        <w:rPr>
          <w:color w:val="000000"/>
        </w:rPr>
        <w:fldChar w:fldCharType="begin"/>
      </w:r>
      <w:r w:rsidR="006C08DA">
        <w:rPr>
          <w:color w:val="000000"/>
        </w:rPr>
        <w:instrText xml:space="preserve"> ADDIN ZOTERO_ITEM CSL_CITATION {"citationID":"a1ueisk32kt","properties":{"formattedCitation":"\\super 150\\nosupersub{}","plainCitation":"150","noteIndex":0},"citationItems":[{"id":1690,"uris":["http://zotero.org/users/1202761/items/HCQ48TXC"],"uri":["http://zotero.org/users/1202761/items/HCQ48TXC"],"itemData":{"id":1690,"type":"webpage","abstract":"Highly Pathogenic Asian Avian Influenza A (H5N1) in People - CDC","language":"en-us","title":"Highly Pathogenic Asian Avian Influenza A(H5N1) in People | Avian Influenza (Flu)","URL":"https://www.cdc.gov/flu/avianflu/h5n1-people.htm","author":[{"family":"CDC","given":""}],"accessed":{"date-parts":[["2021",10,9]]},"issued":{"date-parts":[["2018",12,11]]}}}],"schema":"https://github.com/citation-style-language/schema/raw/master/csl-citation.json"} </w:instrText>
      </w:r>
      <w:r w:rsidR="00D70FB6">
        <w:rPr>
          <w:color w:val="000000"/>
        </w:rPr>
        <w:fldChar w:fldCharType="separate"/>
      </w:r>
      <w:r w:rsidR="006C08DA" w:rsidRPr="006C08DA">
        <w:rPr>
          <w:vertAlign w:val="superscript"/>
        </w:rPr>
        <w:t>150</w:t>
      </w:r>
      <w:r w:rsidR="00D70FB6">
        <w:rPr>
          <w:color w:val="000000"/>
        </w:rPr>
        <w:fldChar w:fldCharType="end"/>
      </w:r>
      <w:r w:rsidR="00874E76">
        <w:rPr>
          <w:color w:val="000000"/>
        </w:rPr>
        <w:t xml:space="preserve">. </w:t>
      </w:r>
      <w:r w:rsidR="00B27388">
        <w:rPr>
          <w:color w:val="000000"/>
        </w:rPr>
        <w:t>Seroprevalence studies</w:t>
      </w:r>
      <w:r>
        <w:rPr>
          <w:color w:val="000000"/>
        </w:rPr>
        <w:t xml:space="preserve"> suggest </w:t>
      </w:r>
      <w:r w:rsidR="00B27388">
        <w:rPr>
          <w:color w:val="000000"/>
        </w:rPr>
        <w:t xml:space="preserve">the risk of transmission from avian to humans is low </w:t>
      </w:r>
      <w:r w:rsidR="00B27388">
        <w:rPr>
          <w:color w:val="000000"/>
        </w:rPr>
        <w:fldChar w:fldCharType="begin"/>
      </w:r>
      <w:r w:rsidR="006C08DA">
        <w:rPr>
          <w:color w:val="000000"/>
        </w:rPr>
        <w:instrText xml:space="preserve"> ADDIN ZOTERO_ITEM CSL_CITATION {"citationID":"a2p5bc6faui","properties":{"formattedCitation":"\\super 86\\nosupersub{}","plainCitation":"86","noteIndex":0},"citationItems":[{"id":1549,"uris":["http://zotero.org/users/1202761/items/FGX2DWPG"],"uri":["http://zotero.org/users/1202761/items/FGX2DWPG"],"itemData":{"id":1549,"type":"webpage","title":"Animal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E."}],"accessed":{"date-parts":[["2021",9,10]]},"issued":{"date-parts":[["2017"]]}}}],"schema":"https://github.com/citation-style-language/schema/raw/master/csl-citation.json"} </w:instrText>
      </w:r>
      <w:r w:rsidR="00B27388">
        <w:rPr>
          <w:color w:val="000000"/>
        </w:rPr>
        <w:fldChar w:fldCharType="separate"/>
      </w:r>
      <w:r w:rsidR="006C08DA" w:rsidRPr="006C08DA">
        <w:rPr>
          <w:vertAlign w:val="superscript"/>
        </w:rPr>
        <w:t>86</w:t>
      </w:r>
      <w:r w:rsidR="00B27388">
        <w:rPr>
          <w:color w:val="000000"/>
        </w:rPr>
        <w:fldChar w:fldCharType="end"/>
      </w:r>
      <w:r>
        <w:rPr>
          <w:color w:val="000000"/>
        </w:rPr>
        <w:t>.</w:t>
      </w:r>
    </w:p>
    <w:p w14:paraId="744A3A5B" w14:textId="5EADA620" w:rsidR="004F624D" w:rsidRDefault="004F624D" w:rsidP="00721B7B">
      <w:pPr>
        <w:pBdr>
          <w:top w:val="nil"/>
          <w:left w:val="nil"/>
          <w:bottom w:val="nil"/>
          <w:right w:val="nil"/>
          <w:between w:val="nil"/>
        </w:pBdr>
        <w:spacing w:after="0" w:line="240" w:lineRule="auto"/>
        <w:rPr>
          <w:color w:val="000000"/>
        </w:rPr>
      </w:pPr>
    </w:p>
    <w:p w14:paraId="737AA76F" w14:textId="0F7869EF" w:rsidR="004F624D" w:rsidRDefault="004F624D" w:rsidP="004F624D">
      <w:pPr>
        <w:spacing w:after="0" w:line="240" w:lineRule="auto"/>
      </w:pPr>
      <w:r>
        <w:t xml:space="preserve">Two H5N1 viruses have been evaluated using the </w:t>
      </w:r>
      <w:r>
        <w:rPr>
          <w:color w:val="111111"/>
          <w:highlight w:val="white"/>
        </w:rPr>
        <w:t>Influenza Risk Assessment Tool (IRAT)</w:t>
      </w:r>
      <w:r>
        <w:rPr>
          <w:color w:val="111111"/>
        </w:rPr>
        <w:t xml:space="preserve">; H5N1 Clade 1 Vietnam virus in 2011 rated as “moderate” risk, and an H5N1 Washington virus in 2015 rated as “low-moderate” </w:t>
      </w:r>
      <w:r>
        <w:rPr>
          <w:color w:val="111111"/>
        </w:rPr>
        <w:fldChar w:fldCharType="begin"/>
      </w:r>
      <w:r w:rsidR="006C08DA">
        <w:rPr>
          <w:color w:val="111111"/>
        </w:rPr>
        <w:instrText xml:space="preserve"> ADDIN ZOTERO_ITEM CSL_CITATION {"citationID":"a507ti2juv","properties":{"formattedCitation":"\\super 126\\nosupersub{}","plainCitation":"126","noteIndex":0},"citationItems":[{"id":2543,"uris":["http://zotero.org/users/1202761/items/DQIFYCQ8"],"uri":["http://zotero.org/users/1202761/items/DQIFYCQ8"],"itemData":{"id":2543,"type":"webpage","abstract":"The Influenza Risk Assessment Tool (IRAT) helps assess the threat of influenza viruses with pandemic potential - CDC","language":"en-us","title":"Influenza Risk Assessment Tool (IRAT) | Pandemic Influenza (Flu)","URL":"https://www.cdc.gov/flu/pandemic-resources/national-strategy/risk-assessment.htm","author":[{"family":"CDC","given":""}],"accessed":{"date-parts":[["2021",12,18]]},"issued":{"date-parts":[["2020",11,27]]}}}],"schema":"https://github.com/citation-style-language/schema/raw/master/csl-citation.json"} </w:instrText>
      </w:r>
      <w:r>
        <w:rPr>
          <w:color w:val="111111"/>
        </w:rPr>
        <w:fldChar w:fldCharType="separate"/>
      </w:r>
      <w:r w:rsidR="006C08DA" w:rsidRPr="006C08DA">
        <w:rPr>
          <w:vertAlign w:val="superscript"/>
        </w:rPr>
        <w:t>126</w:t>
      </w:r>
      <w:r>
        <w:rPr>
          <w:color w:val="111111"/>
        </w:rPr>
        <w:fldChar w:fldCharType="end"/>
      </w:r>
      <w:r>
        <w:rPr>
          <w:color w:val="111111"/>
        </w:rPr>
        <w:t xml:space="preserve">. </w:t>
      </w:r>
    </w:p>
    <w:p w14:paraId="1A66FC58" w14:textId="7BEB8EB0" w:rsidR="004E3FD4" w:rsidRDefault="004E3FD4" w:rsidP="00721B7B">
      <w:pPr>
        <w:pBdr>
          <w:top w:val="nil"/>
          <w:left w:val="nil"/>
          <w:bottom w:val="nil"/>
          <w:right w:val="nil"/>
          <w:between w:val="nil"/>
        </w:pBdr>
        <w:spacing w:after="0" w:line="240" w:lineRule="auto"/>
        <w:rPr>
          <w:color w:val="000000"/>
        </w:rPr>
      </w:pPr>
    </w:p>
    <w:p w14:paraId="73B6B3DC" w14:textId="77777777" w:rsidR="004E3FD4" w:rsidRPr="00E304BB" w:rsidRDefault="004E3FD4" w:rsidP="004E3FD4">
      <w:pPr>
        <w:pBdr>
          <w:top w:val="nil"/>
          <w:left w:val="nil"/>
          <w:bottom w:val="nil"/>
          <w:right w:val="nil"/>
          <w:between w:val="nil"/>
        </w:pBdr>
        <w:spacing w:after="0" w:line="240" w:lineRule="auto"/>
        <w:rPr>
          <w:color w:val="000000"/>
        </w:rPr>
      </w:pPr>
      <w:hyperlink w:anchor="_H5N1" w:history="1">
        <w:r w:rsidRPr="00BE1EEB">
          <w:rPr>
            <w:rStyle w:val="Hyperlink"/>
          </w:rPr>
          <w:t>Key articles</w:t>
        </w:r>
      </w:hyperlink>
    </w:p>
    <w:p w14:paraId="528B441D" w14:textId="77777777" w:rsidR="00AA400B" w:rsidRPr="00874E76" w:rsidRDefault="00AA400B" w:rsidP="00721B7B">
      <w:pPr>
        <w:pBdr>
          <w:top w:val="nil"/>
          <w:left w:val="nil"/>
          <w:bottom w:val="nil"/>
          <w:right w:val="nil"/>
          <w:between w:val="nil"/>
        </w:pBdr>
        <w:spacing w:after="0" w:line="240" w:lineRule="auto"/>
        <w:rPr>
          <w:color w:val="000000"/>
        </w:rPr>
      </w:pPr>
    </w:p>
    <w:p w14:paraId="17C52477" w14:textId="431EFD40" w:rsidR="002C7C94" w:rsidRDefault="002C7C94" w:rsidP="00721B7B">
      <w:pPr>
        <w:spacing w:after="0" w:line="240" w:lineRule="auto"/>
      </w:pPr>
      <w:r w:rsidRPr="004D557D">
        <w:rPr>
          <w:highlight w:val="yellow"/>
        </w:rPr>
        <w:t>Additional information on recent human avian influenza infections is located in the Surveillance and Epidemiology section.</w:t>
      </w:r>
      <w:r>
        <w:t xml:space="preserve"> </w:t>
      </w:r>
    </w:p>
    <w:p w14:paraId="16E663AF" w14:textId="77777777" w:rsidR="004E3FD4" w:rsidRDefault="004E3FD4" w:rsidP="00721B7B">
      <w:pPr>
        <w:spacing w:after="0" w:line="240" w:lineRule="auto"/>
      </w:pPr>
    </w:p>
    <w:p w14:paraId="0114B330" w14:textId="77777777" w:rsidR="002C7C94" w:rsidRDefault="002C7C94" w:rsidP="00721B7B">
      <w:pPr>
        <w:keepNext/>
        <w:spacing w:after="0" w:line="240" w:lineRule="auto"/>
      </w:pPr>
      <w:r w:rsidRPr="00E801C4">
        <w:rPr>
          <w:noProof/>
        </w:rPr>
        <w:drawing>
          <wp:inline distT="0" distB="0" distL="0" distR="0" wp14:anchorId="15444F31" wp14:editId="789EBB77">
            <wp:extent cx="5009036" cy="3147237"/>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010513" cy="3148165"/>
                    </a:xfrm>
                    <a:prstGeom prst="rect">
                      <a:avLst/>
                    </a:prstGeom>
                  </pic:spPr>
                </pic:pic>
              </a:graphicData>
            </a:graphic>
          </wp:inline>
        </w:drawing>
      </w:r>
    </w:p>
    <w:p w14:paraId="122AF6A2" w14:textId="4C114D79" w:rsidR="002C7C94" w:rsidRDefault="002C7C94" w:rsidP="00721B7B">
      <w:pPr>
        <w:pStyle w:val="Caption"/>
        <w:spacing w:after="0"/>
      </w:pPr>
      <w:bookmarkStart w:id="99" w:name="_Ref93860049"/>
      <w:r>
        <w:t xml:space="preserve">Figure </w:t>
      </w:r>
      <w:fldSimple w:instr=" SEQ Figure \* ARABIC ">
        <w:r w:rsidR="00675826">
          <w:rPr>
            <w:noProof/>
          </w:rPr>
          <w:t>7</w:t>
        </w:r>
      </w:fldSimple>
      <w:bookmarkEnd w:id="99"/>
      <w:r>
        <w:t xml:space="preserve">. Cumulative human cases of avian H5N1 influenza, 2003-2021 </w:t>
      </w:r>
      <w:r>
        <w:fldChar w:fldCharType="begin"/>
      </w:r>
      <w:r w:rsidR="006C08DA">
        <w:instrText xml:space="preserve"> ADDIN ZOTERO_ITEM CSL_CITATION {"citationID":"arjtodat8","properties":{"formattedCitation":"\\super 158\\nosupersub{}","plainCitation":"158","noteIndex":0},"citationItems":[{"id":2625,"uris":["http://zotero.org/users/1202761/items/3B8EVQ25"],"uri":["http://zotero.org/users/1202761/items/3B8EVQ25"],"itemData":{"id":2625,"type":"webpage","title":"Cumulative number of confirmed human cases for avian  influenza A(H5N1) reported to WHO, 2003-2021","URL":"https://cdn.who.int/media/docs/default-source/influenza/h5n1-human-case-cumulative-table/2021_dec_tableh5n1.pdf?sfvrsn=59e10798_9&amp;download=true","author":[{"family":"WHO","given":""}],"accessed":{"date-parts":[["2022",1,23]]},"issued":{"date-parts":[["2021",12,13]]}}}],"schema":"https://github.com/citation-style-language/schema/raw/master/csl-citation.json"} </w:instrText>
      </w:r>
      <w:r>
        <w:fldChar w:fldCharType="separate"/>
      </w:r>
      <w:r w:rsidR="006C08DA" w:rsidRPr="006C08DA">
        <w:rPr>
          <w:szCs w:val="24"/>
          <w:vertAlign w:val="superscript"/>
        </w:rPr>
        <w:t>158</w:t>
      </w:r>
      <w:r>
        <w:fldChar w:fldCharType="end"/>
      </w:r>
    </w:p>
    <w:p w14:paraId="17381AF9" w14:textId="77777777" w:rsidR="00316D2F" w:rsidRPr="00E304BB" w:rsidRDefault="00316D2F" w:rsidP="00721B7B">
      <w:pPr>
        <w:pBdr>
          <w:top w:val="nil"/>
          <w:left w:val="nil"/>
          <w:bottom w:val="nil"/>
          <w:right w:val="nil"/>
          <w:between w:val="nil"/>
        </w:pBdr>
        <w:spacing w:after="0" w:line="240" w:lineRule="auto"/>
        <w:rPr>
          <w:color w:val="000000"/>
        </w:rPr>
      </w:pPr>
    </w:p>
    <w:p w14:paraId="5E6F934E" w14:textId="77777777" w:rsidR="00316D2F" w:rsidRDefault="00316D2F" w:rsidP="0032698E">
      <w:pPr>
        <w:pStyle w:val="Heading3"/>
      </w:pPr>
      <w:bookmarkStart w:id="100" w:name="_Toc92530459"/>
      <w:bookmarkStart w:id="101" w:name="_Toc94105847"/>
      <w:r>
        <w:t>H5N2</w:t>
      </w:r>
      <w:bookmarkEnd w:id="100"/>
      <w:bookmarkEnd w:id="101"/>
    </w:p>
    <w:p w14:paraId="719CDE62" w14:textId="786DF69C" w:rsidR="000A3D68" w:rsidRDefault="000A3D68" w:rsidP="00721B7B">
      <w:pPr>
        <w:spacing w:after="0" w:line="240" w:lineRule="auto"/>
      </w:pPr>
      <w:r>
        <w:t xml:space="preserve">One of the earliest reported H5N2 outbreaks </w:t>
      </w:r>
      <w:r w:rsidR="00C8052D">
        <w:t>was reported in Mexico among poultry flocks. The outbreak extended 15 months in 1993 to 1995</w:t>
      </w:r>
      <w:r w:rsidR="000835E4">
        <w:t xml:space="preserve"> </w:t>
      </w:r>
      <w:r w:rsidR="000835E4">
        <w:fldChar w:fldCharType="begin"/>
      </w:r>
      <w:r w:rsidR="006C08DA">
        <w:instrText xml:space="preserve"> ADDIN ZOTERO_ITEM CSL_CITATION {"citationID":"a19binj0jgh","properties":{"formattedCitation":"\\super 88\\nosupersub{}","plainCitation":"88","noteIndex":0},"citationItems":[{"id":2018,"uris":["http://zotero.org/users/1202761/items/8Z94XKAU"],"uri":["http://zotero.org/users/1202761/items/8Z94XKAU"],"itemData":{"id":2018,"type":"webpage","title":"Heterogeneity in the haemagglutinin gene and emergence of the highly pathogenic phenotype among recent H5N2 avian influenza viruses from Mexico","URL":"https://www.microbiologyresearch.org/content/journal/jgv/10.1099/0022-1317-77-7-1493#tab2","author":[{"family":"Garcia","given":"Maricarmen"},{"family":"Crawford","given":"John"},{"family":"Latimer","given":"John"}],"accessed":{"date-parts":[["2021",11,7]]},"issued":{"date-parts":[["1996",7,1]]}}}],"schema":"https://github.com/citation-style-language/schema/raw/master/csl-citation.json"} </w:instrText>
      </w:r>
      <w:r w:rsidR="000835E4">
        <w:fldChar w:fldCharType="separate"/>
      </w:r>
      <w:r w:rsidR="006C08DA" w:rsidRPr="006C08DA">
        <w:rPr>
          <w:vertAlign w:val="superscript"/>
        </w:rPr>
        <w:t>88</w:t>
      </w:r>
      <w:r w:rsidR="000835E4">
        <w:fldChar w:fldCharType="end"/>
      </w:r>
      <w:r w:rsidR="00C8052D">
        <w:t>.</w:t>
      </w:r>
      <w:r w:rsidR="000835E4">
        <w:t xml:space="preserve"> Outbreaks of H5N2 later emerged in France</w:t>
      </w:r>
      <w:r w:rsidR="00436E4E">
        <w:t xml:space="preserve"> in 2003 and South Africa in 2004 while </w:t>
      </w:r>
      <w:r w:rsidR="0032698E">
        <w:t>recurring</w:t>
      </w:r>
      <w:r w:rsidR="00436E4E">
        <w:t xml:space="preserve"> outbreaks took hold in Asia </w:t>
      </w:r>
      <w:r w:rsidR="00436E4E">
        <w:fldChar w:fldCharType="begin"/>
      </w:r>
      <w:r w:rsidR="006C08DA">
        <w:instrText xml:space="preserve"> ADDIN ZOTERO_ITEM CSL_CITATION {"citationID":"a2k1a53l69c","properties":{"formattedCitation":"\\super 87,107\\nosupersub{}","plainCitation":"87,107","noteIndex":0},"citationItems":[{"id":2015,"uris":["http://zotero.org/users/1202761/items/5S5XHBFW"],"uri":["http://zotero.org/users/1202761/items/5S5XHBFW"],"itemData":{"id":2015,"type":"article-journal","abstract":"Objectives  The HPAI H5N2 strain that caused an outbreak in ostriches of the Eastern Cape Province, South Africa in 2004 was characterized., \nDesign  Haemagglutination inhibition (HI) and agar gel immunodiffusion (AGID) were performed on sera from ostrich farms in the outbreak region, and intravenous pathogenicity (IVPI) tests, reverse‐transcriptase‐polymerase‐chain reaction (RT‐PCR), nucleic acid sequencing and phylogenetic comparisons were performed on the HPAI H5N2 virus isolated during the outbreak., \nResults  The deduced amino acid sequence at the HA0 cleavage site determined by RT‐PCR and nucleotide sequencing was PQREKRRKKRGLF and thus the virus fell within the definition of a highly pathogenic virus, but in an IVPI test in chickens on the virus isolated from the index case and a value of 0·63 was recorded, which is below the criterion for highly pathogenic viruses in this in vivo test. After a further passage in embryonated eggs a second IVPI was carried out and an elevated value of 1·19 was obtained. Cloacal swabs were taken from the initial IVPI birds, inoculated into embryonated chickens eggs and a third IVPI was then performed on the resulting haemagglutinating, infective allantoic fluid. An index of 2·73 was recorded., \nConclusions  HI tests appeared to be the more sensitive test compared to AGID when testing for antibodies to avian influenza in sera. An ostrich‐derived virus with a virulent HA0 cleavage site was not initially virulent in chickens but after passage in the latter the virulence increased. Phylogenetic analyses demonstrated the link between AI viruses carried by wild ducks and those infecting ostriches.","container-title":"Influenza and Other Respiratory Viruses","DOI":"10.1111/j.1750-2659.2009.00074.x","ISSN":"1750-2640","issue":"2","journalAbbreviation":"Influenza Other Respir Viruses","note":"PMID: 19496843\nPMCID: PMC4634522","page":"63-68","source":"PubMed Central","title":"Characterisation of a highly pathogenic influenza A virus of subtype H5N2 isolated from ostriches in South Africa in 2004","volume":"3","author":[{"family":"Abolnik","given":"Celia"},{"family":"Londt","given":"Brandon Z."},{"family":"Manvell","given":"Ruth J."},{"family":"Shell","given":"Wendy"},{"family":"Banks","given":"Jill"},{"family":"Gerdes","given":"Gertruida H."},{"family":"Akol","given":"George"},{"family":"Brown","given":"Ian H."}],"issued":{"date-parts":[["2009",3]]}}},{"id":2595,"uris":["http://zotero.org/users/1202761/items/JRRA4ZZQ"],"uri":["http://zotero.org/users/1202761/items/JRRA4ZZQ"],"itemData":{"id":2595,"type":"article-journal","abstract":"Between December 2003 and January 2004 highly pathogenic avian influenza (HPAI) H5N1 infections of poultry were declared in China, Japan, South Korea, Laos, Thailand, Cambodia, Vietnam, and Indonesia. In 2004 an outbreak was reported in Malaysia. In 2005 H5N1 outbreaks were recorded in poultry in Russia, Kazakhstan, Mongolia, Romania, Turkey, and Ukraine, and virus was isolated from swans in Croatia. In 2004 HPAI H5N1 virus was isolated from smuggled eagles detected at the Brussels Airport and in 2005 imported caged birds held in quarantine in England. In 2006 HPAI was reported in poultry in Iraq, India, Azerbaijan, Pakistan, Myanmar, Afghanistan, and Israel in Asia; Albania, France, and Sweden in Europe; and Nigeria, Cameroon, and Niger in Africa; as well as in wild birds in some 24 countries across Asia and Europe. In 2003, over 25,000,000 birds were slaughtered because of 241 outbreaks of HPAI caused by virus of H7N7 subtype in the Netherlands. The virus spread into Belgium (eight outbreaks) and Germany (one outbreak). HPAI H5N2 virus was responsible for outbreaks in ostriches in South Africa during 2005. HPAI H7N3 virus was isolated in Pakistan in 2004. Low-pathogenicity avian influenza (LPAI) H5 or H7 viruses were isolated from poultry in Italy (H7N3 2002–2003; H5N2 2005), the Netherlands (H7N3 2002), France (H5N2 2003), Denmark (H5N7 2003), Taiwan (H5N2 2004), and Japan (H5N2 2005). Many isolations of LPAI viruses of other subtypes were reported from domestic and wild birds. Infections with H9N2 subtype viruses have been widespread across Asia during 2002–06.","container-title":"Avian Diseases","DOI":"10.1637/7602-041306R.1","ISSN":"0005-2086, 1938-4351","issue":"s1","journalAbbreviation":"avdi","note":"publisher: American Association of Avian Pathologists","page":"161-166","source":"bioone.org","title":"Summary of Avian Influenza Activity in Europe, Asia, Africa, and Australasia, 2002–2006","volume":"51","author":[{"family":"Alexander","given":"Dennis J."}],"issued":{"date-parts":[["2007",3]]}}}],"schema":"https://github.com/citation-style-language/schema/raw/master/csl-citation.json"} </w:instrText>
      </w:r>
      <w:r w:rsidR="00436E4E">
        <w:fldChar w:fldCharType="separate"/>
      </w:r>
      <w:r w:rsidR="006C08DA" w:rsidRPr="006C08DA">
        <w:rPr>
          <w:vertAlign w:val="superscript"/>
        </w:rPr>
        <w:t>87,107</w:t>
      </w:r>
      <w:r w:rsidR="00436E4E">
        <w:fldChar w:fldCharType="end"/>
      </w:r>
      <w:r w:rsidR="00436E4E">
        <w:t>. Between 20</w:t>
      </w:r>
      <w:r w:rsidR="00810AFB">
        <w:t>12</w:t>
      </w:r>
      <w:r w:rsidR="00436E4E">
        <w:t>-</w:t>
      </w:r>
      <w:r w:rsidR="00810AFB">
        <w:t>2019</w:t>
      </w:r>
      <w:r w:rsidR="00436E4E">
        <w:t xml:space="preserve"> the </w:t>
      </w:r>
      <w:r w:rsidR="000835E4">
        <w:t xml:space="preserve">number of outbreaks and cases </w:t>
      </w:r>
      <w:r w:rsidR="00436E4E">
        <w:t xml:space="preserve">grew substantially </w:t>
      </w:r>
      <w:r w:rsidR="000835E4">
        <w:t xml:space="preserve">among poultry to a peak of </w:t>
      </w:r>
      <w:r w:rsidR="00762E24">
        <w:t>&gt;1</w:t>
      </w:r>
      <w:r w:rsidR="000835E4">
        <w:t xml:space="preserve"> million cases in 201</w:t>
      </w:r>
      <w:r w:rsidR="00762E24">
        <w:t>5</w:t>
      </w:r>
      <w:r w:rsidR="00FD441F">
        <w:t xml:space="preserve"> mainly in Asia;</w:t>
      </w:r>
      <w:r w:rsidR="00810AFB">
        <w:t xml:space="preserve"> slightly surging again in 2017-2019</w:t>
      </w:r>
      <w:r w:rsidR="000835E4">
        <w:t xml:space="preserve"> </w:t>
      </w:r>
      <w:r w:rsidR="000835E4">
        <w:fldChar w:fldCharType="begin"/>
      </w:r>
      <w:r w:rsidR="006C08DA">
        <w:instrText xml:space="preserve"> ADDIN ZOTERO_ITEM CSL_CITATION {"citationID":"afr2qlbfkf","properties":{"formattedCitation":"\\super 161\\nosupersub{}","plainCitation":"161","noteIndex":0},"citationItems":[{"id":2498,"uris":["http://zotero.org/users/1202761/items/QAY7C8RU"],"uri":["http://zotero.org/users/1202761/items/QAY7C8RU"],"itemData":{"id":2498,"type":"webpage","title":"OIE-WAHIS International Animal Disease Dashboard","URL":"https://wahis.oie.int/#/dashboards/qd-dashboard","author":[{"family":"OIE","given":""}],"accessed":{"date-parts":[["2021",12,15]]},"issued":{"date-parts":[["2021"]]}}}],"schema":"https://github.com/citation-style-language/schema/raw/master/csl-citation.json"} </w:instrText>
      </w:r>
      <w:r w:rsidR="000835E4">
        <w:fldChar w:fldCharType="separate"/>
      </w:r>
      <w:r w:rsidR="006C08DA" w:rsidRPr="006C08DA">
        <w:rPr>
          <w:vertAlign w:val="superscript"/>
        </w:rPr>
        <w:t>161</w:t>
      </w:r>
      <w:r w:rsidR="000835E4">
        <w:fldChar w:fldCharType="end"/>
      </w:r>
      <w:r w:rsidR="00436E4E">
        <w:t>.</w:t>
      </w:r>
      <w:r w:rsidR="00C8052D">
        <w:t xml:space="preserve">  </w:t>
      </w:r>
    </w:p>
    <w:p w14:paraId="605AEC42" w14:textId="6E34B61E" w:rsidR="000835E4" w:rsidRDefault="000835E4" w:rsidP="00721B7B">
      <w:pPr>
        <w:spacing w:after="0" w:line="240" w:lineRule="auto"/>
      </w:pPr>
    </w:p>
    <w:p w14:paraId="41242CF0" w14:textId="7BAFD1C1" w:rsidR="000F48BB" w:rsidRDefault="000F48BB" w:rsidP="00721B7B">
      <w:pPr>
        <w:spacing w:after="0" w:line="240" w:lineRule="auto"/>
      </w:pPr>
      <w:r>
        <w:t xml:space="preserve">An HPAI H5N2 outbreak was identified in ostriches in South Africa in 2011-2012, which also involved H7N1. Serologic surveys of people with known interactions with sick ostriches revealed three H5N2 </w:t>
      </w:r>
      <w:r>
        <w:t>positives</w:t>
      </w:r>
      <w:r>
        <w:t xml:space="preserve"> over two years. The survey included testing for H7N1 which found 12 people seropositive for the virus</w:t>
      </w:r>
      <w:r>
        <w:t xml:space="preserve"> </w:t>
      </w:r>
      <w:r>
        <w:fldChar w:fldCharType="begin"/>
      </w:r>
      <w:r w:rsidR="006C08DA">
        <w:instrText xml:space="preserve"> ADDIN ZOTERO_ITEM CSL_CITATION {"citationID":"a232uhe6urv","properties":{"formattedCitation":"\\super 75\\nosupersub{}","plainCitation":"75","noteIndex":0},"citationItems":[{"id":1821,"uris":["http://zotero.org/users/1202761/items/HPZEGXQW"],"uri":["http://zotero.org/users/1202761/items/HPZEGXQW"],"itemData":{"id":1821,"type":"article-journal","abstract":"Background\nRisk factors for human infection with highly pathogenic (HP) and low-pathogenic (LP) avian influenza (AI) H5N2 and H7N1 were investigated during outbreaks in ostriches in the Western Cape province, South Africa.\n\nMethods\nSerum surveys were conducted for veterinarians, farmworkers, and laboratory and abattoir workers involved in 2 AI outbreaks in the Western Cape province: (1) controlling and culling of 42 000 ostriches during (HPAI)H5N2 outbreaks in ostriches (2011) (n = 207); (2) movement control during (LPAI)H7N1 outbreaks in 2012 (n = 66). A third serosurvey was conducted on state veterinarians from across the country in 2012 tasked with disease control in general (n = 37). Antibodies to H5 and H7 were measured by means of hemagglutination inhibition and microneutralization assays, with microneutralization assay titers &gt;40 considered positive.\n\nResults\nTwo of 207 (1%) participants were seropositive for H5 and 4 of 207 (2%) for H7 in 2011, compared with 1 of 66 (1.5%) and 8 of 66 (13%) in 2012. Although individuals in all professions tested seropositive, abattoir workers (10 of 97; 10.3%) were significantly more at risk of influenza A(H7N1) infection (P = .001) than those in other professions (2 of 171;1.2%). Among state veterinarians, 4 of 37(11%) were seropositive for H7 and 1 of 37 (2.7%) for H5. Investigations of (LP)H7N1-associated fatalities in wild birds and quarantined exotic birds in Gauteng, AI outbreaks in poultry in KwaZulu-Natal, and ostriches in Western Cape province provide possible exposure events.\n\nConclusion\n(LPAI)H7N1 strains pose a greater infection-risk than (HPAI)H5N2 strains to persons involved in control of outbreaks in infected birds, with ostrich abattoir workers at highest risk.","container-title":"The Journal of infectious diseases","DOI":"10.1093/infdis/jix018","ISSN":"0022-1899","issue":"Suppl 4","journalAbbreviation":"J Infect Dis","note":"PMID: 28934458\nPMCID: PMC5666040","page":"S512-S519","source":"PubMed Central","title":"Risk of Human Infections With Highly Pathogenic H5N2 and Low Pathogenic H7N1 Avian Influenza Strains During Outbreaks in Ostriches in South Africa","volume":"216","author":[{"family":"Venter","given":"Marietjie"},{"family":"Treurnicht","given":"Florette K."},{"family":"Buys","given":"Amelia"},{"family":"Tempia","given":"Stefano"},{"family":"Samudzi","given":"Rudo"},{"family":"McAnerney","given":"Johanna"},{"family":"Jacobs","given":"Charlene A."},{"family":"Thomas","given":"Juno"},{"family":"Blumberg","given":"Lucille"}],"issued":{"date-parts":[["2017",9,15]]}}}],"schema":"https://github.com/citation-style-language/schema/raw/master/csl-citation.json"} </w:instrText>
      </w:r>
      <w:r>
        <w:fldChar w:fldCharType="separate"/>
      </w:r>
      <w:r w:rsidR="006C08DA" w:rsidRPr="006C08DA">
        <w:rPr>
          <w:vertAlign w:val="superscript"/>
        </w:rPr>
        <w:t>75</w:t>
      </w:r>
      <w:r>
        <w:fldChar w:fldCharType="end"/>
      </w:r>
      <w:r>
        <w:t xml:space="preserve">.  </w:t>
      </w:r>
    </w:p>
    <w:p w14:paraId="773B832C" w14:textId="77777777" w:rsidR="000F48BB" w:rsidRDefault="000F48BB" w:rsidP="00721B7B">
      <w:pPr>
        <w:spacing w:after="0" w:line="240" w:lineRule="auto"/>
      </w:pPr>
    </w:p>
    <w:p w14:paraId="69AFD6F4" w14:textId="598D194C" w:rsidR="00634F9C" w:rsidRDefault="00316D2F" w:rsidP="00721B7B">
      <w:pPr>
        <w:spacing w:after="0" w:line="240" w:lineRule="auto"/>
      </w:pPr>
      <w:r>
        <w:t xml:space="preserve">The first major outbreak HPAI H5N2 virus </w:t>
      </w:r>
      <w:r w:rsidR="00FD441F">
        <w:t xml:space="preserve">in North America </w:t>
      </w:r>
      <w:r>
        <w:t xml:space="preserve">was identified in turkey farms in Iowa, Minnesota, North Dakota, South Dakota, </w:t>
      </w:r>
      <w:r w:rsidR="00436E4E">
        <w:t>Wisconsin, and eventually several other states</w:t>
      </w:r>
      <w:r w:rsidR="00634F9C">
        <w:t xml:space="preserve"> </w:t>
      </w:r>
      <w:r w:rsidR="00875591">
        <w:fldChar w:fldCharType="begin"/>
      </w:r>
      <w:r w:rsidR="006C08DA">
        <w:instrText xml:space="preserve"> ADDIN ZOTERO_ITEM CSL_CITATION {"citationID":"a2op1j50j5i","properties":{"formattedCitation":"\\super 51,113,114\\nosupersub{}","plainCitation":"51,113,114","noteIndex":0},"citationItems":[{"id":1971,"uris":["http://zotero.org/users/1202761/items/JEQSAWTG"],"uri":["http://zotero.org/users/1202761/items/JEQSAWTG"],"itemData":{"id":1971,"type":"webpage","abstract":"Everything you need to know about the flu illness, including symptoms, treatment and prevention.","language":"en-us","title":"Viruses of Special Concern","URL":"https://www.cdc.gov/flu/pandemic-resources/monitoring/viruses-concern.html","author":[{"family":"CDC","given":""}],"accessed":{"date-parts":[["2021",11,5]]},"issued":{"date-parts":[["2019",5,7]]}}},{"id":1982,"uris":["http://zotero.org/users/1202761/items/LU5S8VX2"],"uri":["http://zotero.org/users/1202761/items/LU5S8VX2"],"itemData":{"id":1982,"type":"article-journal","abstract":"HPAI A H5 Viruses in Birds, Washington, USA","DOI":"10.3201/eid2105.142020","language":"en-us","source":"wwwnc.cdc.gov","title":"Novel Eurasian Highly Pathogenic Avian Influenza A H5 Viruses in Wild Birds, Washington, USA, 2014 - Volume 21, Number 5—May 2015 - Emerging Infectious Diseases journal - CDC","URL":"https://wwwnc.cdc.gov/eid/article/21/5/14-2020_article","author":[{"family":"Ip","given":"Hon S."},{"family":"Torchetti","given":"Mia Kim"},{"family":"Crespo","given":"Rocio"},{"family":"Kohrs","given":"Paul"},{"family":"DeBruyn","given":"Paul"},{"family":"Mansfield","given":"Kristin G."},{"family":"Baszler","given":"Timothy"},{"family":"Badcoe","given":"Lyndon"},{"family":"Bodenstein","given":"Barbara"},{"family":"Shearn-Bochsler","given":"Valerie"},{"family":"Killian","given":"Mary Lea"},{"family":"Pedersen","given":"Janice C."},{"family":"Hines","given":"Nichole"},{"family":"Gidlewski","given":"Thomas"},{"family":"DeLiberto","given":"Thomas J."},{"family":"Sleeman","given":"Jonathan M."}],"accessed":{"date-parts":[["2021",11,6]]},"issued":{"date-parts":[["2015",5]]}}},{"id":1985,"uris":["http://zotero.org/users/1202761/items/3Y7ZVQU7"],"uri":["http://zotero.org/users/1202761/items/3Y7ZVQU7"],"itemData":{"id":1985,"type":"article-journal","abstract":"In late November 2014 higher than normal death losses in a meat turkey and chicken broiler breeder farm in the Fraser Valley of British Columbia initiated a diagnostic investigation that led to the discovery of a novel reassortant highly pathogenic avian ...","container-title":"Scientific Reports","DOI":"10.1038/srep09484","language":"en","note":"publisher: Nature Publishing Group\nPMID: 25804829","source":"www.ncbi.nlm.nih.gov","title":"Reassortant Highly Pathogenic Influenza A H5N2 Virus Containing Gene Segments Related to Eurasian H5N8 in British Columbia, Canada, 2014","URL":"https://www.ncbi.nlm.nih.gov/sites/ppmc/articles/PMC4372658/","volume":"5","author":[{"family":"Pasick","given":"John"},{"family":"Berhane","given":"Yohannes"},{"family":"Joseph","given":"Tomy"},{"family":"Bowes","given":"Victoria"},{"family":"Hisanaga","given":"Tamiko"},{"family":"Handel","given":"Katherine"},{"family":"Alexandersen","given":"Soren"}],"accessed":{"date-parts":[["2021",11,6]]},"issued":{"date-parts":[["2015"]]}}}],"schema":"https://github.com/citation-style-language/schema/raw/master/csl-citation.json"} </w:instrText>
      </w:r>
      <w:r w:rsidR="00875591">
        <w:fldChar w:fldCharType="separate"/>
      </w:r>
      <w:r w:rsidR="006C08DA" w:rsidRPr="006C08DA">
        <w:rPr>
          <w:vertAlign w:val="superscript"/>
        </w:rPr>
        <w:t>51,113,114</w:t>
      </w:r>
      <w:r w:rsidR="00875591">
        <w:fldChar w:fldCharType="end"/>
      </w:r>
      <w:r>
        <w:t>.</w:t>
      </w:r>
      <w:r w:rsidR="00436E4E">
        <w:t xml:space="preserve"> The outbreak spanned over two years</w:t>
      </w:r>
      <w:r w:rsidR="00634F9C">
        <w:t xml:space="preserve"> and resulted in the culling of nearly 50 million </w:t>
      </w:r>
      <w:r w:rsidR="00634F9C">
        <w:lastRenderedPageBreak/>
        <w:t>birds at an industry cost of more than $3 billion dollars</w:t>
      </w:r>
      <w:r w:rsidR="00875591">
        <w:t xml:space="preserve"> </w:t>
      </w:r>
      <w:r w:rsidR="00875591">
        <w:fldChar w:fldCharType="begin"/>
      </w:r>
      <w:r w:rsidR="006C08DA">
        <w:instrText xml:space="preserve"> ADDIN ZOTERO_ITEM CSL_CITATION {"citationID":"GuIUE1BH","properties":{"formattedCitation":"\\super 72,114,116\\nosupersub{}","plainCitation":"72,114,116","noteIndex":0},"citationItems":[{"id":2040,"uris":["http://zotero.org/users/1202761/items/ZWTQMZNV"],"uri":["http://zotero.org/users/1202761/items/ZWTQMZNV"],"itemData":{"id":2040,"type":"article-journal","abstract":"The U.S. poultry industry is experiencing a severe outbreak of highly-pathogenic avian influenza (HPAI). The U.S. Department of Agriculture’s (USDA’s) Animal and Plant Health Inspection Service (APHIS) has reported 223 cases of HPAI in domestic flocks in 15 states. With the start of summer, the finding of new cases slowed. The last reported new case was in Iowa on June 17, 2015. More than 48 million chickens, turkeys, and other poultry have been euthanized to stem the spread of the disease. Cases have been caused by several highly pathogenic H5 avian influenza (AI) strains that result in substantial mortality in domestic poultry. Turkey and egg-laying hen farms in Minnesota and Iowa have been hardest hit. Commercial broiler farms have not been affected to date. According to the Centers for Disease Control and Prevention (CDC), no infections in humans have been associated with the HPAI outbreak, and the public health risk is low.","language":"en","page":"18","source":"Zotero","title":"Update on the Highly-Pathogenic Avian Influenza Outbreak of 2014-2015","author":[{"family":"Greene","given":"Joel L"}],"issued":{"date-parts":[["2015"]]}}},{"id":2036,"uris":["http://zotero.org/users/1202761/items/RI69FGMJ"],"uri":["http://zotero.org/users/1202761/items/RI69FGMJ"],"itemData":{"id":2036,"type":"article-journal","abstract":"Phylogenetic network analysis and understanding of waterfowl migration patterns suggest that the Eurasian H5N8 clade 2.3.4.4 avian influenza virus emerged in late 2013 in China, spread in early 2014 to South Korea and Japan, and reached Siberia and Beringia by summer 2014 via migratory birds. Three genetically distinct subgroups emerged and subsequently spread along different flyways during fall 2014 into Europe, North America, and East Asia, respectively. All three subgroups reappeared in Japan, a wintering site for waterfowl from Eurasia and parts of North America.","container-title":"Journal of Virology","DOI":"10.1128/JVI.00728-15","ISSN":"0022-538X","issue":"12","journalAbbreviation":"J Virol","note":"PMID: 25855748\nPMCID: PMC4474297","page":"6521-6524","source":"PubMed Central","title":"Intercontinental Spread of Asian-Origin H5N8 to North America through Beringia by Migratory Birds","volume":"89","author":[{"family":"Lee","given":"Dong-Hun"},{"family":"Torchetti","given":"Mia Kim"},{"family":"Winker","given":"Kevin"},{"family":"Ip","given":"Hon S."},{"family":"Song","given":"Chang-Seon"},{"family":"Swayne","given":"David E."}],"issued":{"date-parts":[["2015",4,8]]}}},{"id":1985,"uris":["http://zotero.org/users/1202761/items/3Y7ZVQU7"],"uri":["http://zotero.org/users/1202761/items/3Y7ZVQU7"],"itemData":{"id":1985,"type":"article-journal","abstract":"In late November 2014 higher than normal death losses in a meat turkey and chicken broiler breeder farm in the Fraser Valley of British Columbia initiated a diagnostic investigation that led to the discovery of a novel reassortant highly pathogenic avian ...","container-title":"Scientific Reports","DOI":"10.1038/srep09484","language":"en","note":"publisher: Nature Publishing Group\nPMID: 25804829","source":"www.ncbi.nlm.nih.gov","title":"Reassortant Highly Pathogenic Influenza A H5N2 Virus Containing Gene Segments Related to Eurasian H5N8 in British Columbia, Canada, 2014","URL":"https://www.ncbi.nlm.nih.gov/sites/ppmc/articles/PMC4372658/","volume":"5","author":[{"family":"Pasick","given":"John"},{"family":"Berhane","given":"Yohannes"},{"family":"Joseph","given":"Tomy"},{"family":"Bowes","given":"Victoria"},{"family":"Hisanaga","given":"Tamiko"},{"family":"Handel","given":"Katherine"},{"family":"Alexandersen","given":"Soren"}],"accessed":{"date-parts":[["2021",11,6]]},"issued":{"date-parts":[["2015"]]}}}],"schema":"https://github.com/citation-style-language/schema/raw/master/csl-citation.json"} </w:instrText>
      </w:r>
      <w:r w:rsidR="00875591">
        <w:fldChar w:fldCharType="separate"/>
      </w:r>
      <w:r w:rsidR="006C08DA" w:rsidRPr="006C08DA">
        <w:rPr>
          <w:vertAlign w:val="superscript"/>
        </w:rPr>
        <w:t>72,114,116</w:t>
      </w:r>
      <w:r w:rsidR="00875591">
        <w:fldChar w:fldCharType="end"/>
      </w:r>
      <w:r w:rsidR="00634F9C">
        <w:t xml:space="preserve">. </w:t>
      </w:r>
      <w:r>
        <w:t xml:space="preserve">Wild birds tested along the Pacific flyway were positive for H5N2 and H5N8 viruses </w:t>
      </w:r>
      <w:r>
        <w:fldChar w:fldCharType="begin"/>
      </w:r>
      <w:r w:rsidR="006C08DA">
        <w:instrText xml:space="preserve"> ADDIN ZOTERO_ITEM CSL_CITATION {"citationID":"JXEsxGsZ","properties":{"formattedCitation":"\\super 162,163\\nosupersub{}","plainCitation":"162,163","noteIndex":0},"citationItems":[{"id":1769,"uris":["http://zotero.org/users/1202761/items/34QW5HG4"],"uri":["http://zotero.org/users/1202761/items/34QW5HG4"],"itemData":{"id":1769,"type":"webpage","title":"Epidemiologic and Other Analyses of  HPAI-Affected Poultry Flocks, 2014-2015","URL":"https://www.aphis.usda.gov/animal_health/animal_dis_spec/poultry/downloads/Epidemiologic-Analysis-Sept-2015.pdf","author":[{"family":"USDA APHIS","given":""}],"accessed":{"date-parts":[["2021",10,9]]},"issued":{"date-parts":[["2014"]]}}},{"id":1766,"uris":["http://zotero.org/users/1202761/items/2PUSX4RE"],"uri":["http://zotero.org/users/1202761/items/2PUSX4RE"],"itemData":{"id":1766,"type":"webpage","title":"USDA APHIS | 2014-2015 HPAI Outbreak","URL":"https://www.aphis.usda.gov/aphis/ourfocus/animalhealth/animal-disease-information/avian/2014-2015-hpai-outbreak","author":[{"family":"USDA APHIS","given":""}],"accessed":{"date-parts":[["2021",10,9]]},"issued":{"date-parts":[["2015"]]}}}],"schema":"https://github.com/citation-style-language/schema/raw/master/csl-citation.json"} </w:instrText>
      </w:r>
      <w:r>
        <w:fldChar w:fldCharType="separate"/>
      </w:r>
      <w:r w:rsidR="006C08DA" w:rsidRPr="006C08DA">
        <w:rPr>
          <w:vertAlign w:val="superscript"/>
        </w:rPr>
        <w:t>162,163</w:t>
      </w:r>
      <w:r>
        <w:fldChar w:fldCharType="end"/>
      </w:r>
      <w:r>
        <w:t xml:space="preserve">. </w:t>
      </w:r>
      <w:r w:rsidR="00634F9C">
        <w:t>Genetic analysis revealed reassortment of the H5N2 (North American lineage) and H5N8</w:t>
      </w:r>
      <w:r>
        <w:t xml:space="preserve"> </w:t>
      </w:r>
      <w:r w:rsidR="00634F9C">
        <w:t>(Eurasian lineage) as the cause of this North American outbreak</w:t>
      </w:r>
      <w:r w:rsidR="00875591">
        <w:t xml:space="preserve"> </w:t>
      </w:r>
      <w:r w:rsidR="00875591">
        <w:fldChar w:fldCharType="begin"/>
      </w:r>
      <w:r w:rsidR="006C08DA">
        <w:instrText xml:space="preserve"> ADDIN ZOTERO_ITEM CSL_CITATION {"citationID":"PIww8ye1","properties":{"formattedCitation":"\\super 113,114\\nosupersub{}","plainCitation":"113,114","noteIndex":0},"citationItems":[{"id":1982,"uris":["http://zotero.org/users/1202761/items/LU5S8VX2"],"uri":["http://zotero.org/users/1202761/items/LU5S8VX2"],"itemData":{"id":1982,"type":"article-journal","abstract":"HPAI A H5 Viruses in Birds, Washington, USA","DOI":"10.3201/eid2105.142020","language":"en-us","source":"wwwnc.cdc.gov","title":"Novel Eurasian Highly Pathogenic Avian Influenza A H5 Viruses in Wild Birds, Washington, USA, 2014 - Volume 21, Number 5—May 2015 - Emerging Infectious Diseases journal - CDC","URL":"https://wwwnc.cdc.gov/eid/article/21/5/14-2020_article","author":[{"family":"Ip","given":"Hon S."},{"family":"Torchetti","given":"Mia Kim"},{"family":"Crespo","given":"Rocio"},{"family":"Kohrs","given":"Paul"},{"family":"DeBruyn","given":"Paul"},{"family":"Mansfield","given":"Kristin G."},{"family":"Baszler","given":"Timothy"},{"family":"Badcoe","given":"Lyndon"},{"family":"Bodenstein","given":"Barbara"},{"family":"Shearn-Bochsler","given":"Valerie"},{"family":"Killian","given":"Mary Lea"},{"family":"Pedersen","given":"Janice C."},{"family":"Hines","given":"Nichole"},{"family":"Gidlewski","given":"Thomas"},{"family":"DeLiberto","given":"Thomas J."},{"family":"Sleeman","given":"Jonathan M."}],"accessed":{"date-parts":[["2021",11,6]]},"issued":{"date-parts":[["2015",5]]}}},{"id":1985,"uris":["http://zotero.org/users/1202761/items/3Y7ZVQU7"],"uri":["http://zotero.org/users/1202761/items/3Y7ZVQU7"],"itemData":{"id":1985,"type":"article-journal","abstract":"In late November 2014 higher than normal death losses in a meat turkey and chicken broiler breeder farm in the Fraser Valley of British Columbia initiated a diagnostic investigation that led to the discovery of a novel reassortant highly pathogenic avian ...","container-title":"Scientific Reports","DOI":"10.1038/srep09484","language":"en","note":"publisher: Nature Publishing Group\nPMID: 25804829","source":"www.ncbi.nlm.nih.gov","title":"Reassortant Highly Pathogenic Influenza A H5N2 Virus Containing Gene Segments Related to Eurasian H5N8 in British Columbia, Canada, 2014","URL":"https://www.ncbi.nlm.nih.gov/sites/ppmc/articles/PMC4372658/","volume":"5","author":[{"family":"Pasick","given":"John"},{"family":"Berhane","given":"Yohannes"},{"family":"Joseph","given":"Tomy"},{"family":"Bowes","given":"Victoria"},{"family":"Hisanaga","given":"Tamiko"},{"family":"Handel","given":"Katherine"},{"family":"Alexandersen","given":"Soren"}],"accessed":{"date-parts":[["2021",11,6]]},"issued":{"date-parts":[["2015"]]}}}],"schema":"https://github.com/citation-style-language/schema/raw/master/csl-citation.json"} </w:instrText>
      </w:r>
      <w:r w:rsidR="00875591">
        <w:fldChar w:fldCharType="separate"/>
      </w:r>
      <w:r w:rsidR="006C08DA" w:rsidRPr="006C08DA">
        <w:rPr>
          <w:vertAlign w:val="superscript"/>
        </w:rPr>
        <w:t>113,114</w:t>
      </w:r>
      <w:r w:rsidR="00875591">
        <w:fldChar w:fldCharType="end"/>
      </w:r>
      <w:r w:rsidR="00634F9C">
        <w:t xml:space="preserve">. </w:t>
      </w:r>
      <w:r w:rsidR="0032698E">
        <w:t xml:space="preserve">This virus (H5N2 A/Northernpintail/Washington) was evaluated using the IRAT as “low-moderate” risk </w:t>
      </w:r>
      <w:r w:rsidR="0032698E">
        <w:fldChar w:fldCharType="begin"/>
      </w:r>
      <w:r w:rsidR="006C08DA">
        <w:instrText xml:space="preserve"> ADDIN ZOTERO_ITEM CSL_CITATION {"citationID":"acbeb82u9i","properties":{"formattedCitation":"\\super 126\\nosupersub{}","plainCitation":"126","noteIndex":0},"citationItems":[{"id":2543,"uris":["http://zotero.org/users/1202761/items/DQIFYCQ8"],"uri":["http://zotero.org/users/1202761/items/DQIFYCQ8"],"itemData":{"id":2543,"type":"webpage","abstract":"The Influenza Risk Assessment Tool (IRAT) helps assess the threat of influenza viruses with pandemic potential - CDC","language":"en-us","title":"Influenza Risk Assessment Tool (IRAT) | Pandemic Influenza (Flu)","URL":"https://www.cdc.gov/flu/pandemic-resources/national-strategy/risk-assessment.htm","author":[{"family":"CDC","given":""}],"accessed":{"date-parts":[["2021",12,18]]},"issued":{"date-parts":[["2020",11,27]]}}}],"schema":"https://github.com/citation-style-language/schema/raw/master/csl-citation.json"} </w:instrText>
      </w:r>
      <w:r w:rsidR="0032698E">
        <w:fldChar w:fldCharType="separate"/>
      </w:r>
      <w:r w:rsidR="006C08DA" w:rsidRPr="006C08DA">
        <w:rPr>
          <w:vertAlign w:val="superscript"/>
        </w:rPr>
        <w:t>126</w:t>
      </w:r>
      <w:r w:rsidR="0032698E">
        <w:fldChar w:fldCharType="end"/>
      </w:r>
      <w:r w:rsidR="0032698E">
        <w:t>.</w:t>
      </w:r>
    </w:p>
    <w:p w14:paraId="0C305E33" w14:textId="77777777" w:rsidR="000835E4" w:rsidRDefault="000835E4" w:rsidP="00721B7B">
      <w:pPr>
        <w:spacing w:after="0" w:line="240" w:lineRule="auto"/>
      </w:pPr>
    </w:p>
    <w:p w14:paraId="0D5F4E1F" w14:textId="4F200C73" w:rsidR="000835E4" w:rsidRDefault="00DE3A4F" w:rsidP="00721B7B">
      <w:pPr>
        <w:spacing w:after="0" w:line="240" w:lineRule="auto"/>
      </w:pPr>
      <w:r>
        <w:t xml:space="preserve">Additional details on the </w:t>
      </w:r>
      <w:hyperlink w:anchor="_Avian_Influenza_A" w:history="1">
        <w:r w:rsidRPr="00DE3A4F">
          <w:rPr>
            <w:rStyle w:val="Hyperlink"/>
          </w:rPr>
          <w:t>emergence</w:t>
        </w:r>
        <w:r w:rsidR="000835E4" w:rsidRPr="00DE3A4F">
          <w:rPr>
            <w:rStyle w:val="Hyperlink"/>
          </w:rPr>
          <w:t xml:space="preserve"> of H5N2</w:t>
        </w:r>
      </w:hyperlink>
      <w:r w:rsidR="000835E4">
        <w:t xml:space="preserve"> </w:t>
      </w:r>
      <w:r w:rsidR="0032698E">
        <w:t xml:space="preserve">in North America </w:t>
      </w:r>
      <w:r w:rsidR="000835E4">
        <w:t xml:space="preserve">is located earlier in this document. </w:t>
      </w:r>
    </w:p>
    <w:p w14:paraId="426888EF" w14:textId="77777777" w:rsidR="000835E4" w:rsidRDefault="000835E4" w:rsidP="00721B7B">
      <w:pPr>
        <w:spacing w:after="0" w:line="240" w:lineRule="auto"/>
      </w:pPr>
    </w:p>
    <w:p w14:paraId="375510D4" w14:textId="3FE8EFEF" w:rsidR="00316D2F" w:rsidRPr="00335FAE" w:rsidRDefault="00DF0AE3" w:rsidP="00721B7B">
      <w:pPr>
        <w:spacing w:after="0" w:line="240" w:lineRule="auto"/>
      </w:pPr>
      <w:hyperlink w:anchor="_H5N2" w:history="1">
        <w:r w:rsidR="00316D2F" w:rsidRPr="00DF0AE3">
          <w:rPr>
            <w:rStyle w:val="Hyperlink"/>
          </w:rPr>
          <w:t>Key articles</w:t>
        </w:r>
      </w:hyperlink>
    </w:p>
    <w:p w14:paraId="55736856" w14:textId="77777777" w:rsidR="00316D2F" w:rsidRPr="00335FAE" w:rsidRDefault="00316D2F" w:rsidP="00721B7B">
      <w:pPr>
        <w:spacing w:after="0" w:line="240" w:lineRule="auto"/>
      </w:pPr>
      <w:r w:rsidRPr="00335FAE">
        <w:t xml:space="preserve"> </w:t>
      </w:r>
    </w:p>
    <w:p w14:paraId="4776847B" w14:textId="77777777" w:rsidR="00316D2F" w:rsidRDefault="00316D2F" w:rsidP="0032698E">
      <w:pPr>
        <w:pStyle w:val="Heading3"/>
      </w:pPr>
      <w:bookmarkStart w:id="102" w:name="_Toc92530460"/>
      <w:bookmarkStart w:id="103" w:name="_Toc94105848"/>
      <w:r>
        <w:t>H5N6</w:t>
      </w:r>
      <w:bookmarkEnd w:id="102"/>
      <w:bookmarkEnd w:id="103"/>
    </w:p>
    <w:p w14:paraId="01BD56FE" w14:textId="10A8F9A5" w:rsidR="006831B8" w:rsidRDefault="006831B8" w:rsidP="00721B7B">
      <w:pPr>
        <w:pBdr>
          <w:top w:val="nil"/>
          <w:left w:val="nil"/>
          <w:bottom w:val="nil"/>
          <w:right w:val="nil"/>
          <w:between w:val="nil"/>
        </w:pBdr>
        <w:spacing w:after="0" w:line="240" w:lineRule="auto"/>
        <w:rPr>
          <w:color w:val="000000"/>
        </w:rPr>
      </w:pPr>
      <w:r>
        <w:rPr>
          <w:color w:val="000000"/>
        </w:rPr>
        <w:t xml:space="preserve">HPAI H5N6 has circulated in China since 2013 mainly in chickens and ducks. Outbreaks in 2014-2015 resulted in three human cases and two deaths with all cases reporting direct contact with infected poultry in live bird markets </w:t>
      </w:r>
      <w:r>
        <w:rPr>
          <w:color w:val="000000"/>
        </w:rPr>
        <w:fldChar w:fldCharType="begin"/>
      </w:r>
      <w:r w:rsidR="006C08DA">
        <w:rPr>
          <w:color w:val="000000"/>
        </w:rPr>
        <w:instrText xml:space="preserve"> ADDIN ZOTERO_ITEM CSL_CITATION {"citationID":"a79g531onk","properties":{"formattedCitation":"\\super 164,165\\nosupersub{}","plainCitation":"164,165","noteIndex":0},"citationItems":[{"id":2357,"uris":["http://zotero.org/users/1202761/items/Z58MCB8X"],"uri":["http://zotero.org/users/1202761/items/Z58MCB8X"],"itemData":{"id":2357,"type":"webpage","abstract":"Three new human influenza A(H5N6) bird flu infections were recently detected in China. CDC is continuing to monitor the situation.","container-title":"Centers for Disease Control and Prevention","language":"en-us","title":"CDC Update on A(H5N6) Bird Flu","URL":"https://www.cdc.gov/flu/spotlights/2021-2022/H5N6.htm","author":[{"family":"CDC","given":""}],"accessed":{"date-parts":[["2021",11,15]]},"issued":{"date-parts":[["2021",11,1]]}},"label":"page"},{"id":1529,"uris":["http://zotero.org/users/1202761/items/T9ESPHVX"],"uri":["http://zotero.org/users/1202761/items/T9ESPHVX"],"itemData":{"id":1529,"type":"article-journal","abstract":"Avian Influenza A(H5N6) Virus, China","container-title":"Emerging Infectious Diseases journal","DOI":"10.3201/eid2112.150809","issue":"12","language":"en-us","source":"wwwnc.cdc.gov","title":"Genetic Characterization of Highly Pathogenic Avian Influenza A(H5N6) Virus, Guangdong, China","URL":"https://wwwnc.cdc.gov/eid/article/21/12/15-0809_article","volume":"21","author":[{"family":"Mok","given":"Chris Ka Pun"},{"family":"Guan","given":"Wen Da"},{"family":"Liu","given":"Xiao Qing"},{"family":"Lamers","given":"Mart Matthias"},{"family":"Li","given":"Xiao Bo"},{"family":"Wang","given":"Ming"},{"family":"Zhang","given":"Tami Jing Shu"},{"family":"Zhang","given":"Qing Ling"},{"family":"Li","given":"Zheng Tu"},{"family":"Huang","given":"Ji Cheng"},{"family":"Lin","given":"Jin Yan"},{"family":"Zhang","given":"Yong Hui"},{"family":"Zhao","given":"Ping"},{"family":"Lee","given":"Horace Hok Yeung"},{"family":"Chen","given":"Ling"},{"family":"Li","given":"Yi Min"},{"family":"Peiris","given":"Joseph Sriyal Malik"},{"family":"Chen","given":"Rong Chang"},{"family":"Zhong","given":"Nan Shan"},{"family":"Yang","given":"Zi Feng"}],"accessed":{"date-parts":[["2021",9,10]]},"issued":{"date-parts":[["2015",12]]}},"label":"page"}],"schema":"https://github.com/citation-style-language/schema/raw/master/csl-citation.json"} </w:instrText>
      </w:r>
      <w:r>
        <w:rPr>
          <w:color w:val="000000"/>
        </w:rPr>
        <w:fldChar w:fldCharType="separate"/>
      </w:r>
      <w:r w:rsidR="006C08DA" w:rsidRPr="006C08DA">
        <w:rPr>
          <w:vertAlign w:val="superscript"/>
        </w:rPr>
        <w:t>164,165</w:t>
      </w:r>
      <w:r>
        <w:rPr>
          <w:color w:val="000000"/>
        </w:rPr>
        <w:fldChar w:fldCharType="end"/>
      </w:r>
      <w:r>
        <w:rPr>
          <w:color w:val="000000"/>
        </w:rPr>
        <w:t xml:space="preserve">. </w:t>
      </w:r>
      <w:r w:rsidR="00DE3A4F">
        <w:rPr>
          <w:color w:val="000000"/>
        </w:rPr>
        <w:t xml:space="preserve">One study confirmed the presence of H5N6 (along with H7N9 and H9N2) in air samples in affected markets </w:t>
      </w:r>
      <w:r w:rsidR="00DE3A4F">
        <w:rPr>
          <w:color w:val="000000"/>
        </w:rPr>
        <w:fldChar w:fldCharType="begin"/>
      </w:r>
      <w:r w:rsidR="006C08DA">
        <w:rPr>
          <w:color w:val="000000"/>
        </w:rPr>
        <w:instrText xml:space="preserve"> ADDIN ZOTERO_ITEM CSL_CITATION {"citationID":"a2uvtq88qi","properties":{"formattedCitation":"\\super 140\\nosupersub{}","plainCitation":"140","noteIndex":0},"citationItems":[{"id":2644,"uris":["http://zotero.org/users/1202761/items/UA3XKW7F"],"uri":["http://zotero.org/users/1202761/items/UA3XKW7F"],"itemData":{"id":2644,"type":"article-journal","abstract":"Zoonotic infections by avian influenza viruses occur at the human-poultry interface, but the modes of transmission have not been fully investigated. We assessed the potential for airborne and fomite transmission at live poultry markets in Guangzhou city and in Hong Kong Special Administrative Region (SAR), China, during 2014 and 2015. Viral genome and infectious avian influenza A viruses of H5N6, H7N9, and H9N2 subtypes were detected predominantly from particles larger or equal to 1 μm in diameter in the air sampled with cyclone-based bioaerosol samplers at the live poultry markets in Guangzhou. Influenza A(H9N2) viruses were ubiquitously isolated every month during the study period from air and environmental swabs, and different lineages of H9N2 virus were isolated from markets where chickens and minor land-based poultry were sold. The use of de-feathering devices increased the quantity of virus-laden airborne particles while market closure reduced the amount of such particles. The results highlight the possibility of airborne transmission of avian influenza viruses among poultry or from poultry to humans within such settings. This may explain epidemiological observations in which some patients with H7N9 infection reported being in markets but no direct contact with live poultry or poultry stalls.","container-title":"Euro Surveillance: Bulletin Europeen Sur Les Maladies Transmissibles = European Communicable Disease Bulletin","DOI":"10.2807/1560-7917.ES.2016.21.35.30331","ISSN":"1560-7917","issue":"35","journalAbbreviation":"Euro Surveill","language":"eng","note":"PMID: 27608369\nPMCID: PMC5015459","source":"PubMed","title":"Isolation of H5N6, H7N9 and H9N2 avian influenza A viruses from air sampled at live poultry markets in China, 2014 and 2015","volume":"21","author":[{"family":"Zhou","given":"Jie"},{"family":"Wu","given":"Jie"},{"family":"Zeng","given":"Xianqiao"},{"family":"Huang","given":"Guofeng"},{"family":"Zou","given":"Lirong"},{"family":"Song","given":"Yingchao"},{"family":"Gopinath","given":"Divya"},{"family":"Zhang","given":"Xin"},{"family":"Kang","given":"Min"},{"family":"Lin","given":"Jinyan"},{"family":"Cowling","given":"Benjamin J."},{"family":"Lindsley","given":"William G."},{"family":"Ke","given":"Changwen"},{"family":"Peiris","given":"Joseph Sriyal Malik"},{"family":"Yen","given":"Hui-Ling"}],"issued":{"date-parts":[["2016",9,1]]}}}],"schema":"https://github.com/citation-style-language/schema/raw/master/csl-citation.json"} </w:instrText>
      </w:r>
      <w:r w:rsidR="00DE3A4F">
        <w:rPr>
          <w:color w:val="000000"/>
        </w:rPr>
        <w:fldChar w:fldCharType="separate"/>
      </w:r>
      <w:r w:rsidR="006C08DA" w:rsidRPr="006C08DA">
        <w:rPr>
          <w:vertAlign w:val="superscript"/>
        </w:rPr>
        <w:t>140</w:t>
      </w:r>
      <w:r w:rsidR="00DE3A4F">
        <w:rPr>
          <w:color w:val="000000"/>
        </w:rPr>
        <w:fldChar w:fldCharType="end"/>
      </w:r>
      <w:r w:rsidR="00DE3A4F">
        <w:rPr>
          <w:color w:val="000000"/>
        </w:rPr>
        <w:t xml:space="preserve">. </w:t>
      </w:r>
      <w:r>
        <w:rPr>
          <w:color w:val="000000"/>
        </w:rPr>
        <w:t>T</w:t>
      </w:r>
      <w:r w:rsidR="00316D2F">
        <w:rPr>
          <w:color w:val="000000"/>
        </w:rPr>
        <w:t xml:space="preserve">he </w:t>
      </w:r>
      <w:r>
        <w:rPr>
          <w:color w:val="000000"/>
        </w:rPr>
        <w:t xml:space="preserve">2013 </w:t>
      </w:r>
      <w:r w:rsidR="00316D2F">
        <w:rPr>
          <w:color w:val="000000"/>
        </w:rPr>
        <w:t xml:space="preserve">Eurasian lineage </w:t>
      </w:r>
      <w:r>
        <w:rPr>
          <w:color w:val="000000"/>
        </w:rPr>
        <w:t xml:space="preserve">HPAI </w:t>
      </w:r>
      <w:r w:rsidR="00316D2F">
        <w:rPr>
          <w:color w:val="000000"/>
        </w:rPr>
        <w:t>H5N6 virus was a reassortant of H5N2 and H6N6</w:t>
      </w:r>
      <w:r>
        <w:rPr>
          <w:color w:val="000000"/>
        </w:rPr>
        <w:t xml:space="preserve"> </w:t>
      </w:r>
      <w:r>
        <w:rPr>
          <w:color w:val="000000"/>
        </w:rPr>
        <w:fldChar w:fldCharType="begin"/>
      </w:r>
      <w:r w:rsidR="006C08DA">
        <w:rPr>
          <w:color w:val="000000"/>
        </w:rPr>
        <w:instrText xml:space="preserve"> ADDIN ZOTERO_ITEM CSL_CITATION {"citationID":"a20od53mrlk","properties":{"formattedCitation":"\\super 166\\nosupersub{}","plainCitation":"166","noteIndex":0},"citationItems":[{"id":1824,"uris":["http://zotero.org/users/1202761/items/3NEK6UC2"],"uri":["http://zotero.org/users/1202761/items/3NEK6UC2"],"itemData":{"id":1824,"type":"article-journal","abstract":"Through a comparative analysis of human cases of infection with H5N6, H7N9 and H5N1, we identified similar epidemiologic characteristics and severity in cases of H5N6 and H5N1 virus infection, while severity of H7N9 cases appeared lower.","container-title":"Clinical Infectious Diseases: An Official Publication of the Infectious Diseases Society of America","DOI":"10.1093/cid/cix334","ISSN":"1058-4838","issue":"3","journalAbbreviation":"Clin Infect Dis","note":"PMID: 28407105\nPMCID: PMC5848334","page":"383-388","source":"PubMed Central","title":"Preliminary Epidemiologic Assessment of Human Infections With Highly Pathogenic Avian Influenza A(H5N6) Virus, China","volume":"65","author":[{"family":"Jiang","given":"Hui"},{"family":"Wu","given":"Peng"},{"family":"Uyeki","given":"Timothy M."},{"family":"He","given":"Jianfeng"},{"family":"Deng","given":"Zhihong"},{"family":"Xu","given":"Wen"},{"family":"Lv","given":"Qiang"},{"family":"Zhang","given":"Jin"},{"family":"Wu","given":"Yang"},{"family":"Tsang","given":"Tim K."},{"family":"Kang","given":"Min"},{"family":"Zheng","given":"Jiandong"},{"family":"Wang","given":"Lili"},{"family":"Yang","given":"Bingyi"},{"family":"Qin","given":"Ying"},{"family":"Feng","given":"Luzhao"},{"family":"Fang","given":"Vicky J."},{"family":"Gao","given":"George F."},{"family":"Leung","given":"Gabriel M."},{"family":"Yu","given":"Hongjie"},{"family":"Cowling","given":"Benjamin J."}],"issued":{"date-parts":[["2017",8,1]]}}}],"schema":"https://github.com/citation-style-language/schema/raw/master/csl-citation.json"} </w:instrText>
      </w:r>
      <w:r>
        <w:rPr>
          <w:color w:val="000000"/>
        </w:rPr>
        <w:fldChar w:fldCharType="separate"/>
      </w:r>
      <w:r w:rsidR="006C08DA" w:rsidRPr="006C08DA">
        <w:rPr>
          <w:vertAlign w:val="superscript"/>
        </w:rPr>
        <w:t>166</w:t>
      </w:r>
      <w:r>
        <w:rPr>
          <w:color w:val="000000"/>
        </w:rPr>
        <w:fldChar w:fldCharType="end"/>
      </w:r>
      <w:r w:rsidR="00316D2F">
        <w:rPr>
          <w:color w:val="000000"/>
        </w:rPr>
        <w:t xml:space="preserve">. </w:t>
      </w:r>
    </w:p>
    <w:p w14:paraId="5573B745" w14:textId="715BFB0C" w:rsidR="006831B8" w:rsidRDefault="006831B8" w:rsidP="00721B7B">
      <w:pPr>
        <w:pBdr>
          <w:top w:val="nil"/>
          <w:left w:val="nil"/>
          <w:bottom w:val="nil"/>
          <w:right w:val="nil"/>
          <w:between w:val="nil"/>
        </w:pBdr>
        <w:spacing w:after="0" w:line="240" w:lineRule="auto"/>
        <w:rPr>
          <w:color w:val="000000"/>
        </w:rPr>
      </w:pPr>
    </w:p>
    <w:p w14:paraId="0970406B" w14:textId="49AB8D9E" w:rsidR="00722F30" w:rsidRDefault="00722F30" w:rsidP="00721B7B">
      <w:pPr>
        <w:pBdr>
          <w:top w:val="nil"/>
          <w:left w:val="nil"/>
          <w:bottom w:val="nil"/>
          <w:right w:val="nil"/>
          <w:between w:val="nil"/>
        </w:pBdr>
        <w:spacing w:after="0" w:line="240" w:lineRule="auto"/>
        <w:rPr>
          <w:color w:val="000000"/>
        </w:rPr>
      </w:pPr>
      <w:r>
        <w:rPr>
          <w:color w:val="000000"/>
        </w:rPr>
        <w:t xml:space="preserve">In 2017, H5N6 was identified in three deceased feline in China proximal to outbreak-affected poultry flocks </w:t>
      </w:r>
      <w:r>
        <w:rPr>
          <w:color w:val="000000"/>
        </w:rPr>
        <w:fldChar w:fldCharType="begin"/>
      </w:r>
      <w:r w:rsidR="006C08DA">
        <w:rPr>
          <w:color w:val="000000"/>
        </w:rPr>
        <w:instrText xml:space="preserve"> ADDIN ZOTERO_ITEM CSL_CITATION {"citationID":"a1g2hb9873t","properties":{"formattedCitation":"\\super 167\\nosupersub{}","plainCitation":"167","noteIndex":0},"citationItems":[{"id":1615,"uris":["http://zotero.org/users/1202761/items/9K2PPJW4"],"uri":["http://zotero.org/users/1202761/items/9K2PPJW4"],"itemData":{"id":1615,"type":"article-journal","container-title":"Emerging Infectious Diseases","DOI":"10.3201/eid2412.180290","ISSN":"1080-6040, 1080-6059","issue":"12","journalAbbreviation":"Emerg. Infect. Dis.","language":"en","page":"2343-2347","source":"DOI.org (Crossref)","title":"Highly Pathogenic Avian Influenza A(H5N6) in Domestic Cats, South Korea","volume":"24","author":[{"family":"Lee","given":"KyungHyun"},{"family":"Lee","given":"Eun-Kyoung"},{"family":"Lee","given":"HyunKyoung"},{"family":"Heo","given":"Gyeong-Beom"},{"family":"Lee","given":"Yu-Na"},{"family":"Jung","given":"Ji-Youl"},{"family":"Bae","given":"You-chan"},{"family":"So","given":"ByungJae"},{"family":"Lee","given":"Youn-Jeong"},{"family":"Choi","given":"Eun-Jin"}],"issued":{"date-parts":[["2018",12]]}}}],"schema":"https://github.com/citation-style-language/schema/raw/master/csl-citation.json"} </w:instrText>
      </w:r>
      <w:r>
        <w:rPr>
          <w:color w:val="000000"/>
        </w:rPr>
        <w:fldChar w:fldCharType="separate"/>
      </w:r>
      <w:r w:rsidR="006C08DA" w:rsidRPr="006C08DA">
        <w:rPr>
          <w:vertAlign w:val="superscript"/>
        </w:rPr>
        <w:t>167</w:t>
      </w:r>
      <w:r>
        <w:rPr>
          <w:color w:val="000000"/>
        </w:rPr>
        <w:fldChar w:fldCharType="end"/>
      </w:r>
      <w:r>
        <w:rPr>
          <w:color w:val="000000"/>
        </w:rPr>
        <w:t xml:space="preserve">. In 2020, an outbreak was reported in migratory swans in China as the strain continued to circulate in chickens and ducks </w:t>
      </w:r>
      <w:r>
        <w:rPr>
          <w:color w:val="000000"/>
        </w:rPr>
        <w:fldChar w:fldCharType="begin"/>
      </w:r>
      <w:r w:rsidR="006C08DA">
        <w:rPr>
          <w:color w:val="000000"/>
        </w:rPr>
        <w:instrText xml:space="preserve"> ADDIN ZOTERO_ITEM CSL_CITATION {"citationID":"agg73v1enu","properties":{"formattedCitation":"\\super 168\\nosupersub{}","plainCitation":"168","noteIndex":0},"citationItems":[{"id":1461,"uris":["http://zotero.org/users/1202761/items/JYXMZKVX"],"uri":["http://zotero.org/users/1202761/items/JYXMZKVX"],"itemData":{"id":1461,"type":"article-journal","abstract":"Avian Influenza (H5N6) in Swans, Xinjiang, China","container-title":"Emerging Infectious Diseases journal","DOI":"10.3201/eid2612.201201","issue":"12","language":"en-us","source":"wwwnc.cdc.gov","title":"Outbreaks of Highly Pathogenic Avian Influenza (H5N6) Virus Subclade 2.3.4.4h in Swans, Xinjiang, Western China, 2020","URL":"https://wwwnc.cdc.gov/eid/article/26/12/20-1201_article","volume":"26","author":[{"family":"Li","given":"Yanbing"},{"family":"Li","given":"Minghui"},{"family":"Li","given":"Yulei"},{"family":"Tian","given":"Jingman"},{"family":"Bai","given":"Xiaoli"},{"family":"Yang","given":"Cen"},{"family":"Shi","given":"Jianzhong"},{"family":"Ai","given":"Ridengcaicike"},{"family":"Chen","given":"Weidong"},{"family":"Zhang","given":"Wentao"},{"family":"Li","given":"Jie"},{"family":"Kong","given":"Yufei"},{"family":"Guan","given":"Yuntao"},{"family":"Chen","given":"Hualan"}],"accessed":{"date-parts":[["2021",9,10]]},"issued":{"date-parts":[["2020",12]]}}}],"schema":"https://github.com/citation-style-language/schema/raw/master/csl-citation.json"} </w:instrText>
      </w:r>
      <w:r>
        <w:rPr>
          <w:color w:val="000000"/>
        </w:rPr>
        <w:fldChar w:fldCharType="separate"/>
      </w:r>
      <w:r w:rsidR="006C08DA" w:rsidRPr="006C08DA">
        <w:rPr>
          <w:vertAlign w:val="superscript"/>
        </w:rPr>
        <w:t>168</w:t>
      </w:r>
      <w:r>
        <w:rPr>
          <w:color w:val="000000"/>
        </w:rPr>
        <w:fldChar w:fldCharType="end"/>
      </w:r>
      <w:r>
        <w:rPr>
          <w:color w:val="000000"/>
        </w:rPr>
        <w:t xml:space="preserve">.  </w:t>
      </w:r>
    </w:p>
    <w:p w14:paraId="3EFEB926" w14:textId="77777777" w:rsidR="00722F30" w:rsidRDefault="00722F30" w:rsidP="00721B7B">
      <w:pPr>
        <w:pBdr>
          <w:top w:val="nil"/>
          <w:left w:val="nil"/>
          <w:bottom w:val="nil"/>
          <w:right w:val="nil"/>
          <w:between w:val="nil"/>
        </w:pBdr>
        <w:spacing w:after="0" w:line="240" w:lineRule="auto"/>
        <w:rPr>
          <w:color w:val="000000"/>
        </w:rPr>
      </w:pPr>
    </w:p>
    <w:p w14:paraId="70BAF0EB" w14:textId="7B923BFB" w:rsidR="002E322B" w:rsidRDefault="002E322B" w:rsidP="00721B7B">
      <w:pPr>
        <w:pBdr>
          <w:top w:val="nil"/>
          <w:left w:val="nil"/>
          <w:bottom w:val="nil"/>
          <w:right w:val="nil"/>
          <w:between w:val="nil"/>
        </w:pBdr>
        <w:spacing w:after="0" w:line="240" w:lineRule="auto"/>
        <w:rPr>
          <w:color w:val="000000"/>
        </w:rPr>
      </w:pPr>
      <w:r>
        <w:rPr>
          <w:color w:val="000000"/>
        </w:rPr>
        <w:t xml:space="preserve">In 2016, </w:t>
      </w:r>
      <w:r w:rsidR="0032698E">
        <w:rPr>
          <w:color w:val="000000"/>
        </w:rPr>
        <w:t xml:space="preserve">an IRAT of </w:t>
      </w:r>
      <w:r>
        <w:rPr>
          <w:color w:val="000000"/>
        </w:rPr>
        <w:t xml:space="preserve">HPAI H5N6 determined the virus posed “moderate risk” in terms of pandemic potential, though in light of the increase in cases reported by China in 2021 the IRAT is being repeated. </w:t>
      </w:r>
      <w:r w:rsidR="00722F30">
        <w:rPr>
          <w:color w:val="000000"/>
        </w:rPr>
        <w:t>Of the 51 cases reported globally since 2014, 25 occurred in 2021. Most human cases had exposure to birds before becoming ill</w:t>
      </w:r>
      <w:r w:rsidR="001F65CC">
        <w:rPr>
          <w:color w:val="000000"/>
        </w:rPr>
        <w:t xml:space="preserve"> </w:t>
      </w:r>
      <w:r w:rsidR="001F65CC">
        <w:rPr>
          <w:color w:val="000000"/>
        </w:rPr>
        <w:fldChar w:fldCharType="begin"/>
      </w:r>
      <w:r w:rsidR="006C08DA">
        <w:rPr>
          <w:color w:val="000000"/>
        </w:rPr>
        <w:instrText xml:space="preserve"> ADDIN ZOTERO_ITEM CSL_CITATION {"citationID":"aovaoqn9nb","properties":{"formattedCitation":"\\super 164\\nosupersub{}","plainCitation":"164","noteIndex":0},"citationItems":[{"id":2357,"uris":["http://zotero.org/users/1202761/items/Z58MCB8X"],"uri":["http://zotero.org/users/1202761/items/Z58MCB8X"],"itemData":{"id":2357,"type":"webpage","abstract":"Three new human influenza A(H5N6) bird flu infections were recently detected in China. CDC is continuing to monitor the situation.","container-title":"Centers for Disease Control and Prevention","language":"en-us","title":"CDC Update on A(H5N6) Bird Flu","URL":"https://www.cdc.gov/flu/spotlights/2021-2022/H5N6.htm","author":[{"family":"CDC","given":""}],"accessed":{"date-parts":[["2021",11,15]]},"issued":{"date-parts":[["2021",11,1]]}}}],"schema":"https://github.com/citation-style-language/schema/raw/master/csl-citation.json"} </w:instrText>
      </w:r>
      <w:r w:rsidR="001F65CC">
        <w:rPr>
          <w:color w:val="000000"/>
        </w:rPr>
        <w:fldChar w:fldCharType="separate"/>
      </w:r>
      <w:r w:rsidR="006C08DA" w:rsidRPr="006C08DA">
        <w:rPr>
          <w:vertAlign w:val="superscript"/>
        </w:rPr>
        <w:t>164</w:t>
      </w:r>
      <w:r w:rsidR="001F65CC">
        <w:rPr>
          <w:color w:val="000000"/>
        </w:rPr>
        <w:fldChar w:fldCharType="end"/>
      </w:r>
      <w:r w:rsidR="00722F30">
        <w:rPr>
          <w:color w:val="000000"/>
        </w:rPr>
        <w:t xml:space="preserve">. </w:t>
      </w:r>
    </w:p>
    <w:p w14:paraId="339B3C3D" w14:textId="77777777" w:rsidR="00316D2F" w:rsidRDefault="00316D2F" w:rsidP="00721B7B">
      <w:pPr>
        <w:pBdr>
          <w:top w:val="nil"/>
          <w:left w:val="nil"/>
          <w:bottom w:val="nil"/>
          <w:right w:val="nil"/>
          <w:between w:val="nil"/>
        </w:pBdr>
        <w:spacing w:after="0" w:line="240" w:lineRule="auto"/>
        <w:rPr>
          <w:color w:val="000000"/>
        </w:rPr>
      </w:pPr>
    </w:p>
    <w:p w14:paraId="6562BB63" w14:textId="4D944A56" w:rsidR="00316D2F" w:rsidRPr="00BE1EEB" w:rsidRDefault="001F65CC" w:rsidP="00721B7B">
      <w:pPr>
        <w:pBdr>
          <w:top w:val="nil"/>
          <w:left w:val="nil"/>
          <w:bottom w:val="nil"/>
          <w:right w:val="nil"/>
          <w:between w:val="nil"/>
        </w:pBdr>
        <w:spacing w:after="0" w:line="240" w:lineRule="auto"/>
        <w:rPr>
          <w:color w:val="000000"/>
        </w:rPr>
      </w:pPr>
      <w:hyperlink w:anchor="_H5N6" w:history="1">
        <w:r w:rsidR="00316D2F" w:rsidRPr="00BE1EEB">
          <w:rPr>
            <w:rStyle w:val="Hyperlink"/>
          </w:rPr>
          <w:t>Key articles</w:t>
        </w:r>
      </w:hyperlink>
    </w:p>
    <w:p w14:paraId="17BBACE5" w14:textId="77777777" w:rsidR="00316D2F" w:rsidRPr="00BE1EEB" w:rsidRDefault="00316D2F" w:rsidP="00721B7B">
      <w:pPr>
        <w:pStyle w:val="Heading4"/>
        <w:spacing w:before="0" w:line="240" w:lineRule="auto"/>
      </w:pPr>
    </w:p>
    <w:p w14:paraId="15E47E33" w14:textId="77777777" w:rsidR="00316D2F" w:rsidRDefault="00316D2F" w:rsidP="0032698E">
      <w:pPr>
        <w:pStyle w:val="Heading3"/>
      </w:pPr>
      <w:bookmarkStart w:id="104" w:name="_Toc92530461"/>
      <w:bookmarkStart w:id="105" w:name="_Toc94105849"/>
      <w:r>
        <w:t>H5N8</w:t>
      </w:r>
      <w:bookmarkEnd w:id="104"/>
      <w:bookmarkEnd w:id="105"/>
    </w:p>
    <w:p w14:paraId="13C3708C" w14:textId="484A6262" w:rsidR="00F164EA" w:rsidRDefault="008A2765" w:rsidP="00721B7B">
      <w:pPr>
        <w:spacing w:after="0" w:line="240" w:lineRule="auto"/>
      </w:pPr>
      <w:r>
        <w:t xml:space="preserve">Outbreaks on H5N8 have been reported in birds since 1980 </w:t>
      </w:r>
      <w:r>
        <w:fldChar w:fldCharType="begin"/>
      </w:r>
      <w:r w:rsidR="006C08DA">
        <w:instrText xml:space="preserve"> ADDIN ZOTERO_ITEM CSL_CITATION {"citationID":"a2l32v0i6rp","properties":{"formattedCitation":"\\super 169\\nosupersub{}","plainCitation":"169","noteIndex":0},"citationItems":[{"id":2701,"uris":["http://zotero.org/users/1202761/items/82KCE27U"],"uri":["http://zotero.org/users/1202761/items/82KCE27U"],"itemData":{"id":2701,"type":"webpage","abstract":"Seven poultry workers at a plant in southern Russia are infected;  the nation first reported the strain in poultry last year.","container-title":"CIDRAP","language":"en","title":"Russia reports first human H5N8 avian flu cases","URL":"https://www.cidrap.umn.edu/news-perspective/2021/02/russia-reports-first-human-h5n8-avian-flu-cases","author":[{"family":"CIDRAP","given":""}],"accessed":{"date-parts":[["2022",1,24]]},"issued":{"date-parts":[["2021"]]}}}],"schema":"https://github.com/citation-style-language/schema/raw/master/csl-citation.json"} </w:instrText>
      </w:r>
      <w:r>
        <w:fldChar w:fldCharType="separate"/>
      </w:r>
      <w:r w:rsidR="006C08DA" w:rsidRPr="006C08DA">
        <w:rPr>
          <w:vertAlign w:val="superscript"/>
        </w:rPr>
        <w:t>169</w:t>
      </w:r>
      <w:r>
        <w:fldChar w:fldCharType="end"/>
      </w:r>
      <w:r>
        <w:t>. However, i</w:t>
      </w:r>
      <w:r w:rsidR="00483C6D">
        <w:t xml:space="preserve">n 2010, a novel </w:t>
      </w:r>
      <w:r w:rsidR="009446D2">
        <w:t xml:space="preserve">reassortant </w:t>
      </w:r>
      <w:r w:rsidR="00483C6D">
        <w:t>HPAI H5N8 subclade 2.3.4.4</w:t>
      </w:r>
      <w:r w:rsidR="009446D2">
        <w:t>b</w:t>
      </w:r>
      <w:r w:rsidR="00483C6D">
        <w:t xml:space="preserve"> virus, evolving from the H5N1 clade 2.3.4 was detected in China in domestic ducks at a wet market</w:t>
      </w:r>
      <w:r>
        <w:t xml:space="preserve"> </w:t>
      </w:r>
      <w:r>
        <w:fldChar w:fldCharType="begin"/>
      </w:r>
      <w:r w:rsidR="006C08DA">
        <w:instrText xml:space="preserve"> ADDIN ZOTERO_ITEM CSL_CITATION {"citationID":"aka2gcsqu3","properties":{"formattedCitation":"\\super 73,111,170\\nosupersub{}","plainCitation":"73,111,170","noteIndex":0},"citationItems":[{"id":1934,"uris":["http://zotero.org/users/1202761/items/DYNVV63Z"],"uri":["http://zotero.org/users/1202761/items/DYNVV63Z"],"itemData":{"id":1934,"type":"article-journal","abstract":"Highly Pathogenic Avian Influenza A(H5N8) Viruses","container-title":"Emerging Infectious Diseases","DOI":"10.3201/eid2711.204893","language":"en-us","source":"wwwnc.cdc.gov","title":"Early Release - Genetically Divergent Highly Pathogenic Avian Influenza A(H5N8) Viruses in Wild Birds, Eastern China - Volume 27, Number 11—November 2021 - Emerging Infectious Diseases journal - CDC","URL":"https://wwwnc.cdc.gov/eid/article/27/11/20-4893_article","author":[{"family":"He","given":"Guimei"},{"family":"Ming","given":"Le"},{"family":"Li","given":"Xiang"},{"family":"Song","given":"Yuhe"},{"family":"Tang","given":"Ling"},{"family":"Ma","given":"Min"},{"family":"Cui","given":"Jie"},{"family":"Wang","given":"Tianhou"}],"accessed":{"date-parts":[["2021",10,10]]},"issued":{"date-parts":[["2021",11]]}},"label":"page"},{"id":2604,"uris":["http://zotero.org/users/1202761/items/5VR93C8E"],"uri":["http://zotero.org/users/1202761/items/5VR93C8E"],"itemData":{"id":2604,"type":"article-journal","abstract":"AIM: The A/goose/Guangdong/1/96-like hemagglutinin (HA) genes of highly pathogenic avian influenza (HPAI) A(H5) viruses have continued to rapidly evolve since the most recent update to the H5 clade nomenclature by the WHO/OIE/FAO H5N1 Evolution Working Group. New clades diverging beyond established boundaries need to be identified and designated accordingly.\nMETHOD: Hemagglutinin sequences deposited in publicly accessible databases up to December 31, 2014, were analyzed by phylogenetic and average pairwise distance methods to identify new clades that merit nomenclature changes.\nRESULTS: Three new clade designations were recommended based on division of clade 2·1·3·2a (Indonesia), 2·2·1 (Egypt), and 2·3·4 (widespread detection in Asia, Europe, and North America) that includes newly emergent HPAI virus subtypes H5N2, H5N3, H5N5, H5N6, and H5N8.\nCONCLUSION: Continued global surveillance for HPAI A(H5) viruses in all host species and timely reporting of sequence data will be critical to quickly identify new clades and assess their potential impact on human and animal health.","container-title":"Influenza and Other Respiratory Viruses","DOI":"10.1111/irv.12324","ISSN":"1750-2659","issue":"5","journalAbbreviation":"Influenza Other Respir Viruses","language":"eng","note":"PMID: 25966311\nPMCID: PMC4548997","page":"271-276","source":"PubMed","title":"Nomenclature updates resulting from the evolution of avian influenza A(H5) virus clades 2.1.3.2a, 2.2.1, and 2.3.4 during 2013-2014","volume":"9","author":[{"family":"Smith","given":"Gavin J. D."},{"family":"Donis","given":"Ruben O."},{"literal":"World Health Organization/World Organisation for Animal Health/Food and Agriculture Organization (WHO/OIE/FAO) H5 Evolution Working Group"}],"issued":{"date-parts":[["2015",9]]}},"label":"page"},{"id":2698,"uris":["http://zotero.org/users/1202761/items/EW3AU4I3"],"uri":["http://zotero.org/users/1202761/items/EW3AU4I3"],"itemData":{"id":2698,"type":"article-journal","abstract":"The rapid evolution and spread of the highly pathogenic avian influenza HPAI A(H5N1) viruses is a global threat not only to poultry farming and wildlife conservation but also to the public health communities as a result of the animal-human (zoonosis) cases of its genetic reassortant (H5N8) recently detected in seven poultry workers in Russia.","container-title":"Journal of Infectious Diseases and Epidemiology","DOI":"10.23937/2474-3658/1510217","ISSN":"2474-3658","issue":"7","language":"en-US","page":"217","source":"clinmedjournals.org","title":"Emerging Strain (H5N8) of Highly Pathogenic Avian Influenza Virus: An Impending Pandemic Threat","title-short":"Emerging Strain (H5N8) of Highly Pathogenic Avian Influenza Virus","volume":"7","author":[{"family":"Tajudeen","given":"Yusuf Amuda"}],"issued":{"date-parts":[["2021",7,19]]}},"label":"page"}],"schema":"https://github.com/citation-style-language/schema/raw/master/csl-citation.json"} </w:instrText>
      </w:r>
      <w:r>
        <w:fldChar w:fldCharType="separate"/>
      </w:r>
      <w:r w:rsidR="006C08DA" w:rsidRPr="006C08DA">
        <w:rPr>
          <w:vertAlign w:val="superscript"/>
        </w:rPr>
        <w:t>73,111,170</w:t>
      </w:r>
      <w:r>
        <w:fldChar w:fldCharType="end"/>
      </w:r>
      <w:r w:rsidR="00483C6D">
        <w:t xml:space="preserve">. The virus remained in China until 2014 when outbreaks were detected in </w:t>
      </w:r>
      <w:r w:rsidR="00700A62">
        <w:t xml:space="preserve">turkeys in </w:t>
      </w:r>
      <w:r w:rsidR="00483C6D">
        <w:t xml:space="preserve">South Korea, then </w:t>
      </w:r>
      <w:r w:rsidR="00700A62">
        <w:t xml:space="preserve">again </w:t>
      </w:r>
      <w:r w:rsidR="00483C6D">
        <w:t xml:space="preserve">in </w:t>
      </w:r>
      <w:r w:rsidR="00700A62">
        <w:t xml:space="preserve">turkeys in </w:t>
      </w:r>
      <w:r w:rsidR="00483C6D">
        <w:t>Germany towards the end of that year</w:t>
      </w:r>
      <w:r w:rsidR="003473FE">
        <w:t xml:space="preserve"> </w:t>
      </w:r>
      <w:r w:rsidR="003473FE">
        <w:fldChar w:fldCharType="begin"/>
      </w:r>
      <w:r w:rsidR="006C08DA">
        <w:instrText xml:space="preserve"> ADDIN ZOTERO_ITEM CSL_CITATION {"citationID":"as74frflb2","properties":{"formattedCitation":"\\super 171\\nosupersub{}","plainCitation":"171","noteIndex":0},"citationItems":[{"id":1506,"uris":["http://zotero.org/users/1202761/items/LTU73ARJ"],"uri":["http://zotero.org/users/1202761/items/LTU73ARJ"],"itemData":{"id":1506,"type":"article-journal","abstract":"Influenza A(H5N8) Virus in Germany","container-title":"Emerging Infectious Diseases journal","DOI":"10.3201/eid2105.141897","issue":"5","language":"en-us","source":"wwwnc.cdc.gov","title":"Influenza A(H5N8) Virus Similar to Strain in Korea Causing Highly Pathogenic Avian Influenza in Germany","URL":"https://wwwnc.cdc.gov/eid/article/21/5/14-1897_article","volume":"21","author":[{"family":"Harder","given":"Timm"},{"family":"Maurer-Stroh","given":"Sebastian"},{"family":"Pohlmann","given":"Anne"},{"family":"Starick","given":"Elke"},{"family":"Höreth-Böntgen","given":"Detlef"},{"family":"Albrecht","given":"Karin"},{"family":"Pannwitz","given":"Gunter"},{"family":"Teifke","given":"Jens P."},{"family":"Gunalan","given":"Vithiagaran"},{"family":"Lee","given":"Raphael T. C."},{"family":"Sauter-Louis","given":"Carola"},{"family":"Homeier","given":"Timo"},{"family":"Staubach","given":"Christoph"},{"family":"Wolf","given":"Carola"},{"family":"Strebelow","given":"Günter"},{"family":"Höper","given":"Dirk"},{"family":"Grund","given":"Christian"},{"family":"Conraths","given":"Franz J."},{"family":"Mettenleiter","given":"Thomas C."},{"family":"Beer","given":"Martin"}],"accessed":{"date-parts":[["2021",9,10]]},"issued":{"date-parts":[["2015",5]]}}}],"schema":"https://github.com/citation-style-language/schema/raw/master/csl-citation.json"} </w:instrText>
      </w:r>
      <w:r w:rsidR="003473FE">
        <w:fldChar w:fldCharType="separate"/>
      </w:r>
      <w:r w:rsidR="006C08DA" w:rsidRPr="006C08DA">
        <w:rPr>
          <w:vertAlign w:val="superscript"/>
        </w:rPr>
        <w:t>171</w:t>
      </w:r>
      <w:r w:rsidR="003473FE">
        <w:fldChar w:fldCharType="end"/>
      </w:r>
      <w:r w:rsidR="00483C6D">
        <w:t xml:space="preserve">. Genetic analysis confirmed the German strain was closely related to that of Asia. </w:t>
      </w:r>
    </w:p>
    <w:p w14:paraId="6320275B" w14:textId="77777777" w:rsidR="000F0E92" w:rsidRDefault="000F0E92" w:rsidP="00721B7B">
      <w:pPr>
        <w:spacing w:after="0" w:line="240" w:lineRule="auto"/>
      </w:pPr>
    </w:p>
    <w:p w14:paraId="25C400D5" w14:textId="6ECB1488" w:rsidR="00F164EA" w:rsidRPr="006C08DA" w:rsidRDefault="00F164EA" w:rsidP="00721B7B">
      <w:pPr>
        <w:spacing w:after="0" w:line="240" w:lineRule="auto"/>
      </w:pPr>
      <w:r>
        <w:t xml:space="preserve">Since 2014, 2.3.4.4b viruses have spread to Africa and Europe via migratory flyways of wild birds causing major European outbreaks in 2016-17, and the introduction of HPAI to North America in 2014 </w:t>
      </w:r>
      <w:r>
        <w:fldChar w:fldCharType="begin"/>
      </w:r>
      <w:r w:rsidR="006C08DA">
        <w:instrText xml:space="preserve"> ADDIN ZOTERO_ITEM CSL_CITATION {"citationID":"a13cv39r66a","properties":{"formattedCitation":"\\super 116,172,173\\nosupersub{}","plainCitation":"116,172,173","noteIndex":0},"citationItems":[{"id":2715,"uris":["http://zotero.org/users/1202761/items/C8NY5PY4"],"uri":["http://zotero.org/users/1202761/items/C8NY5PY4"],"itemData":{"id":2715,"type":"article-journal","abstract":"Genetic analyses of highly pathogenic avian influenza A(H5N8) virus from the Netherlands, and comparison with strains from Europe, South Korea, and Japan, showed a close relation. Data suggest the strains were probably carried to the Netherlands by migratory wild birds from Asia, possibly through overlapping flyways and common breeding sites in Siberia.","container-title":"Emerging Infectious Diseases","DOI":"10.3201/eid2105.141839","ISSN":"1080-6059","issue":"5","journalAbbreviation":"Emerg Infect Dis","language":"eng","note":"PMID: 25897965\nPMCID: PMC4414092","page":"872-874","source":"PubMed","title":"Full-Genome Sequence of Influenza A(H5N8) Virus in Poultry Linked to Sequences of Strains from Asia, the Netherlands, 2014","volume":"21","author":[{"family":"Bouwstra","given":"Ruth"},{"family":"Heutink","given":"Rene"},{"family":"Bossers","given":"Alex"},{"family":"Harders","given":"Frank"},{"family":"Koch","given":"Guus"},{"family":"Elbers","given":"Armin"}],"issued":{"date-parts":[["2015",5]]}}},{"id":2036,"uris":["http://zotero.org/users/1202761/items/RI69FGMJ"],"uri":["http://zotero.org/users/1202761/items/RI69FGMJ"],"itemData":{"id":2036,"type":"article-journal","abstract":"Phylogenetic network analysis and understanding of waterfowl migration patterns suggest that the Eurasian H5N8 clade 2.3.4.4 avian influenza virus emerged in late 2013 in China, spread in early 2014 to South Korea and Japan, and reached Siberia and Beringia by summer 2014 via migratory birds. Three genetically distinct subgroups emerged and subsequently spread along different flyways during fall 2014 into Europe, North America, and East Asia, respectively. All three subgroups reappeared in Japan, a wintering site for waterfowl from Eurasia and parts of North America.","container-title":"Journal of Virology","DOI":"10.1128/JVI.00728-15","ISSN":"0022-538X","issue":"12","journalAbbreviation":"J Virol","note":"PMID: 25855748\nPMCID: PMC4474297","page":"6521-6524","source":"PubMed Central","title":"Intercontinental Spread of Asian-Origin H5N8 to North America through Beringia by Migratory Birds","volume":"89","author":[{"family":"Lee","given":"Dong-Hun"},{"family":"Torchetti","given":"Mia Kim"},{"family":"Winker","given":"Kevin"},{"family":"Ip","given":"Hon S."},{"family":"Song","given":"Chang-Seon"},{"family":"Swayne","given":"David E."}],"issued":{"date-parts":[["2015",4,8]]}}},{"id":2712,"uris":["http://zotero.org/users/1202761/items/6JA8DM69"],"uri":["http://zotero.org/users/1202761/items/6JA8DM69"],"itemData":{"id":2712,"type":"article-journal","abstract":"Circulation of highly pathogenic avian influenza (HPAI) viruses poses a continuous threat to animal and public health. After the 2005-2006 H5N1 and the 2014-2015 H5N8 epidemics, another H5N8 is currently affecting Europe. Up to August 2017, 1,112 outbreaks in domestic and 955 in wild birds in 30 European countries have been reported, the largest epidemic by a HPAI virus in the continent. Here, the main epidemiological findings are described. While some similarities with previous HPAI virus epidemics were observed, for example in the pattern of emergence, significant differences were also patent, in particular the size and extent of the epidemic. Even though no human infections have been reported to date, the fact that A/H5N8 has affected so far 1,112 domestic holdings, increases the risk of exposure of humans and therefore represents a concern. Understanding the epidemiology of HPAI viruses is essential for the planning future surveillance and control activities.","container-title":"Transboundary and Emerging Diseases","DOI":"10.1111/tbed.12861","ISSN":"1865-1682","issue":"5","journalAbbreviation":"Transbound Emerg Dis","language":"eng","note":"PMID: 29536643","page":"1217-1226","source":"PubMed","title":"Emergence and spread of highly pathogenic avian influenza A(H5N8) in Europe in 2016-2017","volume":"65","author":[{"family":"Napp","given":"S."},{"family":"Majó","given":"N."},{"family":"Sánchez-Gónzalez","given":"R."},{"family":"Vergara-Alert","given":"J."}],"issued":{"date-parts":[["2018",10]]}}}],"schema":"https://github.com/citation-style-language/schema/raw/master/csl-citation.json"} </w:instrText>
      </w:r>
      <w:r>
        <w:fldChar w:fldCharType="separate"/>
      </w:r>
      <w:r w:rsidR="006C08DA" w:rsidRPr="006C08DA">
        <w:rPr>
          <w:vertAlign w:val="superscript"/>
        </w:rPr>
        <w:t>116,172,173</w:t>
      </w:r>
      <w:r>
        <w:fldChar w:fldCharType="end"/>
      </w:r>
      <w:r w:rsidRPr="006C08DA">
        <w:t xml:space="preserve">. </w:t>
      </w:r>
    </w:p>
    <w:p w14:paraId="16625329" w14:textId="77777777" w:rsidR="006F4F0C" w:rsidRDefault="006F4F0C" w:rsidP="00721B7B">
      <w:pPr>
        <w:spacing w:after="0" w:line="240" w:lineRule="auto"/>
      </w:pPr>
    </w:p>
    <w:p w14:paraId="330069B4" w14:textId="4E93C7BC" w:rsidR="0005515B" w:rsidRDefault="0005515B" w:rsidP="00721B7B">
      <w:pPr>
        <w:spacing w:after="0" w:line="240" w:lineRule="auto"/>
      </w:pPr>
      <w:r>
        <w:t>A detailed account of the progression of H5N8 activity is provided by He et. al. 2021:</w:t>
      </w:r>
    </w:p>
    <w:p w14:paraId="43A52B80" w14:textId="77777777" w:rsidR="000C26E7" w:rsidRDefault="000C26E7" w:rsidP="00721B7B">
      <w:pPr>
        <w:spacing w:after="0" w:line="240" w:lineRule="auto"/>
      </w:pPr>
    </w:p>
    <w:p w14:paraId="230E1C3F" w14:textId="00F7E174" w:rsidR="0005515B" w:rsidRPr="0005515B" w:rsidRDefault="0005515B" w:rsidP="00721B7B">
      <w:pPr>
        <w:spacing w:after="0" w:line="240" w:lineRule="auto"/>
        <w:ind w:left="720"/>
        <w:rPr>
          <w:i/>
          <w:iCs/>
          <w:shd w:val="clear" w:color="auto" w:fill="FFFFFF"/>
        </w:rPr>
      </w:pPr>
      <w:r w:rsidRPr="0005515B">
        <w:rPr>
          <w:i/>
          <w:iCs/>
          <w:shd w:val="clear" w:color="auto" w:fill="FFFFFF"/>
        </w:rPr>
        <w:lastRenderedPageBreak/>
        <w:t xml:space="preserve">In early 2020, outbreaks of clade 2.3.4.4b viruses mainly occurred in Europe </w:t>
      </w:r>
      <w:r>
        <w:rPr>
          <w:i/>
          <w:iCs/>
          <w:shd w:val="clear" w:color="auto" w:fill="FFFFFF"/>
        </w:rPr>
        <w:fldChar w:fldCharType="begin"/>
      </w:r>
      <w:r w:rsidR="006C08DA">
        <w:rPr>
          <w:i/>
          <w:iCs/>
          <w:shd w:val="clear" w:color="auto" w:fill="FFFFFF"/>
        </w:rPr>
        <w:instrText xml:space="preserve"> ADDIN ZOTERO_ITEM CSL_CITATION {"citationID":"a12228hjd1s","properties":{"formattedCitation":"\\super 174\\nosupersub{}","plainCitation":"174","noteIndex":0},"citationItems":[{"id":2709,"uris":["http://zotero.org/users/1202761/items/8XYVIRLP"],"uri":["http://zotero.org/users/1202761/items/8XYVIRLP"],"itemData":{"id":2709,"type":"article-journal","abstract":"Analyses of HPAI H5 viruses from poultry outbreaks across a wide Eurasian region since July 2020 including the Russian Federation, Republics of Iraq and Kazakhstan, and recent detections in migratory waterfowl in the Netherlands, revealed undetected maintenance of H5N8, likely in galliform poultry since 2017/18 and both H5N5 and H5N1. All viruses belong to A/H5 clade 2.3.4.4b with closely related HA genes. Heterogeneity in Eurasian H5Nx HPAI emerging variants threatens poultry production, food security and veterinary public health.","container-title":"Emerging Microbes &amp; Infections","DOI":"10.1080/22221751.2021.1872355","ISSN":"2222-1751","issue":"1","journalAbbreviation":"Emerg Microbes Infect","note":"PMID: 33400615\nPMCID: PMC7832535","page":"148-151","source":"PubMed Central","title":"Emergence and spread of novel H5N8, H5N5 and H5N1 clade 2.3.4.4 highly pathogenic avian influenza in 2020","volume":"10","author":[{"family":"Lewis","given":"Nicola S."},{"family":"Banyard","given":"Ashley C."},{"family":"Whittard","given":"Elliot"},{"family":"Karibayev","given":"Talgat"},{"family":"Al Kafagi","given":"Thamer"},{"family":"Chvala","given":"Ilya"},{"family":"Byrne","given":"Alex"},{"family":"Meruyert (Akberovna)","given":"Saduakassova"},{"family":"King","given":"Jacqueline"},{"family":"Harder","given":"Timm"},{"family":"Grund","given":"Christian"},{"family":"Essen","given":"Steve"},{"family":"Reid","given":"Scott M."},{"family":"Brouwer","given":"Adam"},{"family":"Zinyakov","given":"Nikolay G."},{"family":"Tegzhanov","given":"Azimkhan"},{"family":"Irza","given":"Victor"},{"family":"Pohlmann","given":"Anne"},{"family":"Beer","given":"Martin"},{"family":"Fouchier","given":"Ron A. M."},{"family":"Akhmetzhan (Akievich)","given":"Sultanov"},{"family":"Brown","given":"Ian H."}],"issued":{"date-parts":[["2021",1,17]]}}}],"schema":"https://github.com/citation-style-language/schema/raw/master/csl-citation.json"} </w:instrText>
      </w:r>
      <w:r>
        <w:rPr>
          <w:i/>
          <w:iCs/>
          <w:shd w:val="clear" w:color="auto" w:fill="FFFFFF"/>
        </w:rPr>
        <w:fldChar w:fldCharType="separate"/>
      </w:r>
      <w:r w:rsidR="006C08DA" w:rsidRPr="006C08DA">
        <w:rPr>
          <w:vertAlign w:val="superscript"/>
        </w:rPr>
        <w:t>174</w:t>
      </w:r>
      <w:r>
        <w:rPr>
          <w:i/>
          <w:iCs/>
          <w:shd w:val="clear" w:color="auto" w:fill="FFFFFF"/>
        </w:rPr>
        <w:fldChar w:fldCharType="end"/>
      </w:r>
      <w:r w:rsidRPr="0005515B">
        <w:rPr>
          <w:i/>
          <w:iCs/>
          <w:shd w:val="clear" w:color="auto" w:fill="FFFFFF"/>
        </w:rPr>
        <w:t xml:space="preserve">. Beginning in July 2020, several outbreaks of H5N8 viruses in poultry and wild birds were reported in Eurasia, including Kazakhstan, Russia, Poland, England, Netherlands, Korea, and Japan </w:t>
      </w:r>
      <w:r>
        <w:rPr>
          <w:i/>
          <w:iCs/>
          <w:shd w:val="clear" w:color="auto" w:fill="FFFFFF"/>
        </w:rPr>
        <w:fldChar w:fldCharType="begin"/>
      </w:r>
      <w:r w:rsidR="006C08DA">
        <w:rPr>
          <w:i/>
          <w:iCs/>
          <w:shd w:val="clear" w:color="auto" w:fill="FFFFFF"/>
        </w:rPr>
        <w:instrText xml:space="preserve"> ADDIN ZOTERO_ITEM CSL_CITATION {"citationID":"a13lv5bu1jb","properties":{"formattedCitation":"\\super 175\\uc0\\u8211{}178\\nosupersub{}","plainCitation":"175–178","noteIndex":0},"citationItems":[{"id":2724,"uris":["http://zotero.org/users/1202761/items/Q659VQQD"],"uri":["http://zotero.org/users/1202761/items/Q659VQQD"],"itemData":{"id":2724,"type":"article-journal","abstract":"During October 2020-January 2021, we isolated a total of 67 highly pathogenic avian influenza (HPAI) H5N8 viruses from wild birds and outbreaks in poultry in South Korea. We sequenced the isolates and performed phylogenetic analysis of complete genome sequences to determine the origin, evolution, and spread patterns of these viruses. Phylogenetic analysis of the hemagglutinin (HA) gene showed that all the isolates belong to H5 clade 2.3.4.4 subgroup B (2.3.4.4b) and form two distinct genetic clusters, G1 and G2. The cluster G1 was closely related to the 2.3.4.4b H5N8 HPAI viruses detected in Europe in early 2020, while the cluster G2 had a close genetic relationship with the 2.3.4.4b H5N8 viruses that circulated in Europe in late 2020. A total of seven distinct genotypes were identified, including five novel reassortants carrying internal genes of low pathogenic avian influenza viruses. Our Bayesian discrete trait phylodynamic analysis between host types suggests that the viruses initially disseminated from migratory waterfowl to domestic duck farms in South Korea. Subsequently, domestic duck farms most likely contributed to the transmission of HPAI viruses to chicken and minor poultry farms, highlighting the need for enhanced, high levels of biosecurity measures at domestic duck farms to effectively prevent the introduction and spread of HPAI.","container-title":"Viruses","DOI":"10.3390/v13030490","ISSN":"1999-4915","issue":"3","journalAbbreviation":"Viruses","language":"eng","note":"PMID: 33809549\nPMCID: PMC8001867","page":"490","source":"PubMed","title":"Multiple Reassortants of H5N8 Clade 2.3.4.4b Highly Pathogenic Avian Influenza Viruses Detected in South Korea during the Winter of 2020-2021","volume":"13","author":[{"family":"Baek","given":"Yoon-Gi"},{"family":"Lee","given":"Yu-Na"},{"family":"Lee","given":"Dong-Hun"},{"family":"Shin","given":"Jae-In"},{"family":"Lee","given":"Ji-Ho"},{"family":"Chung","given":"David H."},{"family":"Lee","given":"Eun-Kyoung"},{"family":"Heo","given":"Gyeong-Beom"},{"family":"Sagong","given":"Mingeun"},{"family":"Kye","given":"Soo-Jeong"},{"family":"Lee","given":"Kwang-Nyeong"},{"family":"Lee","given":"Myoung-Heon"},{"family":"Lee","given":"Youn-Jeong"}],"issued":{"date-parts":[["2021",3,16]]}},"label":"page"},{"id":2719,"uris":["http://zotero.org/users/1202761/items/EUM22P8X"],"uri":["http://zotero.org/users/1202761/items/EUM22P8X"],"itemData":{"id":2719,"type":"article-journal","abstract":"Global dispersion of high pathogenicity avian influenza (HPAI), especially that caused by H5 clade 2.3.4.4, has threatened poultry industries and, potentially, human health. An HPAI virus, A/northern pintail/Hokkaido/M13/2020 (H5N8) (NP/Hok/20) belonging to clade 2.3.4.4b, was isolated from a fecal sample collected at a lake in Hokkaido, Japan where migratory birds rested, October 2020. In the phylogenetic trees of all eight gene segments, NP/Hok/20 fell into in the cluster of European isolates in 2020, but was distinct from the isolates in eastern Asia and Europe during the winter season of 2017-2018. The antigenic cartography indicates that the antigenicity of NP/Hok/20 was almost the same as that of previous isolates of H5 clade 2.3.4.4b, whereas the antigenic distances from NP/Hok/20 to the representative strains in clade 2.3.4.4e and to a strain in 2.3.4 were apparently distant. These data imply that HPAI virus clade 2.3.4.4b should have been delivered by bird migration despite the intercontinental distance, although it was not defined whether NP/Hok/20 was transported from Europe via Siberia where migratory birds nest in the summer season. Given the probability of perpetuation of transmission in the northern territory, periodic updates of intensive surveys on avian influenza at the global level are essential to prepare for future outbreaks of the HPAI virus.","container-title":"Viruses","DOI":"10.3390/v12121439","ISSN":"1999-4915","issue":"12","journalAbbreviation":"Viruses","language":"eng","note":"PMID: 33327524\nPMCID: PMC7764937","page":"E1439","source":"PubMed","title":"Re-Invasion of H5N8 High Pathogenicity Avian Influenza Virus Clade 2.3.4.4b in Hokkaido, Japan, 2020","volume":"12","author":[{"family":"Isoda","given":"Norikazu"},{"family":"Twabela","given":"Augustin T."},{"family":"Bazarragchaa","given":"Enkhbold"},{"family":"Ogasawara","given":"Kohei"},{"family":"Hayashi","given":"Hirotaka"},{"family":"Wang","given":"Zu-Jyun"},{"family":"Kobayashi","given":"Daiki"},{"family":"Watanabe","given":"Yukiko"},{"family":"Saito","given":"Keisuke"},{"family":"Kida","given":"Hiroshi"},{"family":"Sakoda","given":"Yoshihiro"}],"issued":{"date-parts":[["2020",12,14]]}},"label":"page"},{"id":2722,"uris":["http://zotero.org/users/1202761/items/DS6CIEJN"],"uri":["http://zotero.org/users/1202761/items/DS6CIEJN"],"itemData":{"id":2722,"type":"article-journal","abstract":"In October 2020, a highly pathogenic avian influenza (HPAI) subtype H5N8 virus was identified from a fecal sample of a wild mandarin duck (Aix galericulata) in South Korea. We sequenced all eight genome segments of the virus, designated as A/Mandarin duck/Korea/K20-551-4/2020(H5N8), and conducted genetic characterization and comparative phylogenetic analysis to track its origin. Genome sequencing and phylogenetic analysis show that the hemagglutinin gene belongs to H5 clade 2.3.4.4 subgroup B. All genes share high levels of nucleotide identity with H5N8 HPAI viruses identified from Europe during early 2020. Enhanced active surveillance in wild and domestic birds is needed to monitor the introduction and spread of HPAI via wild birds and to inform the design of improved prevention and control strategies.","container-title":"Viruses","DOI":"10.3390/v12121389","ISSN":"1999-4915","issue":"12","journalAbbreviation":"Viruses","language":"eng","note":"PMID: 33291548\nPMCID: PMC7761861","page":"E1389","source":"PubMed","title":"Highly Pathogenic Avian Influenza Clade 2.3.4.4b Subtype H5N8 Virus Isolated from Mandarin Duck in South Korea, 2020","volume":"12","author":[{"family":"Jeong","given":"Sol"},{"family":"Lee","given":"Dong-Hun"},{"family":"Kwon","given":"Jung-Hoon"},{"family":"Kim","given":"Yu-Jin"},{"family":"Lee","given":"Sun-Hak"},{"family":"Cho","given":"Andrew Y."},{"family":"Kim","given":"Tae-Hyeon"},{"family":"Park","given":"Jung-Eun"},{"family":"Lee","given":"Song-I."},{"family":"Song","given":"Chang-Seon"}],"issued":{"date-parts":[["2020",12,4]]}},"label":"page"},{"id":2718,"uris":["http://zotero.org/users/1202761/items/DMCWWES7"],"uri":["http://zotero.org/users/1202761/items/DMCWWES7"],"itemData":{"id":2718,"type":"article-journal","abstract":"Analyses of HPAI H5 viruses from poultry outbreaks across a wide Eurasian region since July 2020 including the Russian Federation, Republics of Iraq and Kazakhstan, and recent detections in migratory waterfowl in the Netherlands, revealed undetected maintenance of H5N8, likely in galliform poultry since 2017/18 and both H5N5 and H5N1. All viruses belong to A/H5 clade 2.3.4.4b with closely related HA genes. Heterogeneity in Eurasian H5Nx HPAI emerging variants threatens poultry production, food security and veterinary public health.","container-title":"Emerging Microbes &amp; Infections","DOI":"10.1080/22221751.2021.1872355","ISSN":"2222-1751","issue":"1","journalAbbreviation":"Emerg Microbes Infect","language":"eng","note":"PMID: 33400615\nPMCID: PMC7832535","page":"148-151","source":"PubMed","title":"Emergence and spread of novel H5N8, H5N5 and H5N1 clade 2.3.4.4 highly pathogenic avian influenza in 2020","volume":"10","author":[{"family":"Lewis","given":"Nicola S."},{"family":"Banyard","given":"Ashley C."},{"family":"Whittard","given":"Elliot"},{"family":"Karibayev","given":"Talgat"},{"family":"Al Kafagi","given":"Thamer"},{"family":"Chvala","given":"Ilya"},{"family":"Byrne","given":"Alex"},{"family":"Meruyert Akberovna","given":"Saduakassova"},{"family":"King","given":"Jacqueline"},{"family":"Harder","given":"Timm"},{"family":"Grund","given":"Christian"},{"family":"Essen","given":"Steve"},{"family":"Reid","given":"Scott M."},{"family":"Brouwer","given":"Adam"},{"family":"Zinyakov","given":"Nikolay G."},{"family":"Tegzhanov","given":"Azimkhan"},{"family":"Irza","given":"Victor"},{"family":"Pohlmann","given":"Anne"},{"family":"Beer","given":"Martin"},{"family":"Fouchier","given":"Ron A. M."},{"family":"Akhmetzhan Akievich","given":"Sultanov"},{"family":"Brown","given":"Ian H."}],"issued":{"date-parts":[["2021",12]]}},"label":"page"}],"schema":"https://github.com/citation-style-language/schema/raw/master/csl-citation.json"} </w:instrText>
      </w:r>
      <w:r>
        <w:rPr>
          <w:i/>
          <w:iCs/>
          <w:shd w:val="clear" w:color="auto" w:fill="FFFFFF"/>
        </w:rPr>
        <w:fldChar w:fldCharType="separate"/>
      </w:r>
      <w:r w:rsidR="006C08DA" w:rsidRPr="006C08DA">
        <w:rPr>
          <w:vertAlign w:val="superscript"/>
        </w:rPr>
        <w:t>175–178</w:t>
      </w:r>
      <w:r>
        <w:rPr>
          <w:i/>
          <w:iCs/>
          <w:shd w:val="clear" w:color="auto" w:fill="FFFFFF"/>
        </w:rPr>
        <w:fldChar w:fldCharType="end"/>
      </w:r>
      <w:r w:rsidRPr="0005515B">
        <w:rPr>
          <w:i/>
          <w:iCs/>
          <w:shd w:val="clear" w:color="auto" w:fill="FFFFFF"/>
        </w:rPr>
        <w:t xml:space="preserve">; outbreaks were not reported in China until October 2020, when clade 2.3.4.4b viruses related to those circulating in Eurasia were detected in 2 dead swans in Mongolia </w:t>
      </w:r>
      <w:r w:rsidR="0053111F">
        <w:rPr>
          <w:i/>
          <w:iCs/>
          <w:shd w:val="clear" w:color="auto" w:fill="FFFFFF"/>
        </w:rPr>
        <w:fldChar w:fldCharType="begin"/>
      </w:r>
      <w:r w:rsidR="006C08DA">
        <w:rPr>
          <w:i/>
          <w:iCs/>
          <w:shd w:val="clear" w:color="auto" w:fill="FFFFFF"/>
        </w:rPr>
        <w:instrText xml:space="preserve"> ADDIN ZOTERO_ITEM CSL_CITATION {"citationID":"ar2rrgbr39","properties":{"formattedCitation":"\\super 168\\nosupersub{}","plainCitation":"168","noteIndex":0},"citationItems":[{"id":1461,"uris":["http://zotero.org/users/1202761/items/JYXMZKVX"],"uri":["http://zotero.org/users/1202761/items/JYXMZKVX"],"itemData":{"id":1461,"type":"article-journal","abstract":"Avian Influenza (H5N6) in Swans, Xinjiang, China","container-title":"Emerging Infectious Diseases journal","DOI":"10.3201/eid2612.201201","issue":"12","language":"en-us","source":"wwwnc.cdc.gov","title":"Outbreaks of Highly Pathogenic Avian Influenza (H5N6) Virus Subclade 2.3.4.4h in Swans, Xinjiang, Western China, 2020","URL":"https://wwwnc.cdc.gov/eid/article/26/12/20-1201_article","volume":"26","author":[{"family":"Li","given":"Yanbing"},{"family":"Li","given":"Minghui"},{"family":"Li","given":"Yulei"},{"family":"Tian","given":"Jingman"},{"family":"Bai","given":"Xiaoli"},{"family":"Yang","given":"Cen"},{"family":"Shi","given":"Jianzhong"},{"family":"Ai","given":"Ridengcaicike"},{"family":"Chen","given":"Weidong"},{"family":"Zhang","given":"Wentao"},{"family":"Li","given":"Jie"},{"family":"Kong","given":"Yufei"},{"family":"Guan","given":"Yuntao"},{"family":"Chen","given":"Hualan"}],"accessed":{"date-parts":[["2021",9,10]]},"issued":{"date-parts":[["2020",12]]}}}],"schema":"https://github.com/citation-style-language/schema/raw/master/csl-citation.json"} </w:instrText>
      </w:r>
      <w:r w:rsidR="0053111F">
        <w:rPr>
          <w:i/>
          <w:iCs/>
          <w:shd w:val="clear" w:color="auto" w:fill="FFFFFF"/>
        </w:rPr>
        <w:fldChar w:fldCharType="separate"/>
      </w:r>
      <w:r w:rsidR="006C08DA" w:rsidRPr="006C08DA">
        <w:rPr>
          <w:vertAlign w:val="superscript"/>
        </w:rPr>
        <w:t>168</w:t>
      </w:r>
      <w:r w:rsidR="0053111F">
        <w:rPr>
          <w:i/>
          <w:iCs/>
          <w:shd w:val="clear" w:color="auto" w:fill="FFFFFF"/>
        </w:rPr>
        <w:fldChar w:fldCharType="end"/>
      </w:r>
      <w:r w:rsidRPr="0005515B">
        <w:rPr>
          <w:i/>
          <w:iCs/>
          <w:shd w:val="clear" w:color="auto" w:fill="FFFFFF"/>
        </w:rPr>
        <w:t>. Because eastern China is a major bird migration destination, migratory birds might carry HPAI viruses to this region. We detected 32 H5N8 viruses of 2 genetically distinct lineages in wild birds in eastern China.</w:t>
      </w:r>
    </w:p>
    <w:p w14:paraId="42EEEB26" w14:textId="77777777" w:rsidR="0005515B" w:rsidRDefault="0005515B" w:rsidP="00721B7B">
      <w:pPr>
        <w:spacing w:after="0" w:line="240" w:lineRule="auto"/>
        <w:ind w:left="720"/>
      </w:pPr>
    </w:p>
    <w:p w14:paraId="49664D70" w14:textId="4409F415" w:rsidR="0005515B" w:rsidRPr="006C08DA" w:rsidRDefault="0005515B" w:rsidP="00721B7B">
      <w:pPr>
        <w:spacing w:after="0" w:line="240" w:lineRule="auto"/>
      </w:pPr>
      <w:r>
        <w:t xml:space="preserve">Surveillance in migratory waterfowl </w:t>
      </w:r>
      <w:r w:rsidR="0053111F">
        <w:t xml:space="preserve">in the Netherlands </w:t>
      </w:r>
      <w:r>
        <w:t xml:space="preserve">revealed likely continuous reservoirs in ducks for several years as viruses included H5N8, H5N5, and H5N1 all belonging to the original 2.3.4.4b clade </w:t>
      </w:r>
      <w:r>
        <w:fldChar w:fldCharType="begin"/>
      </w:r>
      <w:r w:rsidR="006C08DA">
        <w:instrText xml:space="preserve"> ADDIN ZOTERO_ITEM CSL_CITATION {"citationID":"a29lfegnpq4","properties":{"formattedCitation":"\\super 174\\nosupersub{}","plainCitation":"174","noteIndex":0},"citationItems":[{"id":2709,"uris":["http://zotero.org/users/1202761/items/8XYVIRLP"],"uri":["http://zotero.org/users/1202761/items/8XYVIRLP"],"itemData":{"id":2709,"type":"article-journal","abstract":"Analyses of HPAI H5 viruses from poultry outbreaks across a wide Eurasian region since July 2020 including the Russian Federation, Republics of Iraq and Kazakhstan, and recent detections in migratory waterfowl in the Netherlands, revealed undetected maintenance of H5N8, likely in galliform poultry since 2017/18 and both H5N5 and H5N1. All viruses belong to A/H5 clade 2.3.4.4b with closely related HA genes. Heterogeneity in Eurasian H5Nx HPAI emerging variants threatens poultry production, food security and veterinary public health.","container-title":"Emerging Microbes &amp; Infections","DOI":"10.1080/22221751.2021.1872355","ISSN":"2222-1751","issue":"1","journalAbbreviation":"Emerg Microbes Infect","note":"PMID: 33400615\nPMCID: PMC7832535","page":"148-151","source":"PubMed Central","title":"Emergence and spread of novel H5N8, H5N5 and H5N1 clade 2.3.4.4 highly pathogenic avian influenza in 2020","volume":"10","author":[{"family":"Lewis","given":"Nicola S."},{"family":"Banyard","given":"Ashley C."},{"family":"Whittard","given":"Elliot"},{"family":"Karibayev","given":"Talgat"},{"family":"Al Kafagi","given":"Thamer"},{"family":"Chvala","given":"Ilya"},{"family":"Byrne","given":"Alex"},{"family":"Meruyert (Akberovna)","given":"Saduakassova"},{"family":"King","given":"Jacqueline"},{"family":"Harder","given":"Timm"},{"family":"Grund","given":"Christian"},{"family":"Essen","given":"Steve"},{"family":"Reid","given":"Scott M."},{"family":"Brouwer","given":"Adam"},{"family":"Zinyakov","given":"Nikolay G."},{"family":"Tegzhanov","given":"Azimkhan"},{"family":"Irza","given":"Victor"},{"family":"Pohlmann","given":"Anne"},{"family":"Beer","given":"Martin"},{"family":"Fouchier","given":"Ron A. M."},{"family":"Akhmetzhan (Akievich)","given":"Sultanov"},{"family":"Brown","given":"Ian H."}],"issued":{"date-parts":[["2021",1,17]]}}}],"schema":"https://github.com/citation-style-language/schema/raw/master/csl-citation.json"} </w:instrText>
      </w:r>
      <w:r>
        <w:fldChar w:fldCharType="separate"/>
      </w:r>
      <w:r w:rsidR="006C08DA" w:rsidRPr="006C08DA">
        <w:rPr>
          <w:vertAlign w:val="superscript"/>
        </w:rPr>
        <w:t>174</w:t>
      </w:r>
      <w:r>
        <w:fldChar w:fldCharType="end"/>
      </w:r>
      <w:r>
        <w:t xml:space="preserve">. Recent infections have also been reported in seals, swans, and penguins </w:t>
      </w:r>
      <w:r>
        <w:fldChar w:fldCharType="begin"/>
      </w:r>
      <w:r w:rsidR="006C08DA">
        <w:instrText xml:space="preserve"> ADDIN ZOTERO_ITEM CSL_CITATION {"citationID":"a1n6lfrl1q1","properties":{"formattedCitation":"\\super 117,120,179\\nosupersub{}","plainCitation":"117,120,179","noteIndex":0},"citationItems":[{"id":2693,"uris":["http://zotero.org/users/1202761/items/G5YQYLLH"],"uri":["http://zotero.org/users/1202761/items/G5YQYLLH"],"itemData":{"id":2693,"type":"article-journal","abstract":"Highly Pathogenic Avian Influenza A(H5N8) Virus in Swans, China, 2020","DOI":"10.3201/eid2706.204727","language":"en-us","source":"wwwnc.cdc.gov","title":"Highly Pathogenic Avian Influenza A(H5N8) Virus in Swans, China, 2020 - Volume 27, Number 6—June 2021 - Emerging Infectious Diseases journal - CDC","URL":"https://wwwnc.cdc.gov/eid/article/27/6/20-4727_article","author":[{"family":"Li","given":"Xiang"},{"family":"Lv","given":"Xinru"},{"family":"Li","given":"Yi"},{"family":"Peng","given":"Peng"},{"family":"Zhou","given":"Ruifang"},{"family":"Qin","given":"Siyuan"},{"family":"Ma","given":"Enda"},{"family":"Liu","given":"Wenqiang"},{"family":"Fu","given":"Tian"},{"family":"Ma","given":"Peiran"},{"family":"An","given":"Qing"},{"family":"Li","given":"Yiran"},{"family":"Hua","given":"Yuping"},{"family":"Wang","given":"Yulong"},{"family":"Lei","given":"Chengliang"},{"family":"Chu","given":"Dong"},{"family":"Sun","given":"Heting"},{"family":"Li","given":"Yanbing"},{"family":"Gao","given":"Yuwei"},{"family":"Chai","given":"Hongliang"}],"accessed":{"date-parts":[["2022",1,24]]},"issued":{"date-parts":[["2021",6]]}},"label":"page"},{"id":2613,"uris":["http://zotero.org/users/1202761/items/KH58WRQ9"],"uri":["http://zotero.org/users/1202761/items/KH58WRQ9"],"itemData":{"id":2613,"type":"article-journal","abstract":"In January 2019, high mortalities were reported among African Penguins (Spheniscus demersus) in a breeding colony on Halifax Island, Namibia, Africa. Analysis of samples by reverse transcription quantitative PCR indicated the presence of highly pathogenic avian influenza (HPAI) subtype H5N8. Sequence analysis of the hemagglutinin and neuraminidase genes confirmed the presence of the virus in the birds and its high similarity to HPAI subtype H5N8 identified in South Africa in 2017. There have been no previous reports of HPAI H5N8 in Namibia.","container-title":"Journal of Wildlife Diseases","ISSN":"1943-3700","issue":"1","journalAbbreviation":"J Wildl Dis","language":"eng","note":"PMID: 31483707","page":"214-218","source":"PubMed","title":"Avian Influenza H5N8 Outbreak in African Penguins (Spheniscus demersus), Namibia, 2019","volume":"56","author":[{"family":"Molini","given":"Umberto"},{"family":"Aikukutu","given":"Gottlieb"},{"family":"Roux","given":"Jean-Paul"},{"family":"Kemper","given":"Jessica"},{"family":"Ntahonshikira","given":"Charles"},{"family":"Marruchella","given":"Giuseppe"},{"family":"Khaiseb","given":"Siegfried"},{"family":"Cattoli","given":"Giovanni"},{"family":"Dundon","given":"William G."}],"issued":{"date-parts":[["2020",1]]}},"label":"page"},{"id":2615,"uris":["http://zotero.org/users/1202761/items/9T5UIBYC"],"uri":["http://zotero.org/users/1202761/items/9T5UIBYC"],"itemData":{"id":2615,"type":"article-journal","abstract":"We detected a highly pathogenic avian influenza A(H5N8) virus in lung samples of 2 gray seals (Halichoerus grypus) stranded on the Baltic coast of Poland in 2016 and 2017. This virus, clade 2.3.4.4 B, was closely related to avian H5N8 viruses circulating in Europe at the time.","container-title":"Emerging Infectious Diseases","DOI":"10.3201/eid2512.181472","ISSN":"1080-6059","issue":"12","journalAbbreviation":"Emerg Infect Dis","language":"eng","note":"PMID: 31742519\nPMCID: PMC6874272","page":"2295-2298","source":"PubMed","title":"Highly Pathogenic Avian Influenza A(H5N8) Virus in Gray Seals, Baltic Sea","volume":"25","author":[{"family":"Shin","given":"Dai-Lun"},{"family":"Siebert","given":"Ursula"},{"family":"Lakemeyer","given":"Jan"},{"family":"Grilo","given":"Miguel"},{"family":"Pawliczka","given":"Iwona"},{"family":"Wu","given":"Nai-Huei"},{"family":"Valentin-Weigand","given":"Peter"},{"family":"Haas","given":"Ludwig"},{"family":"Herrler","given":"Georg"}],"issued":{"date-parts":[["2019",12]]}},"label":"page"}],"schema":"https://github.com/citation-style-language/schema/raw/master/csl-citation.json"} </w:instrText>
      </w:r>
      <w:r>
        <w:fldChar w:fldCharType="separate"/>
      </w:r>
      <w:r w:rsidR="006C08DA" w:rsidRPr="006C08DA">
        <w:rPr>
          <w:vertAlign w:val="superscript"/>
        </w:rPr>
        <w:t>117,120,179</w:t>
      </w:r>
      <w:r>
        <w:fldChar w:fldCharType="end"/>
      </w:r>
      <w:r w:rsidRPr="006C08DA">
        <w:t xml:space="preserve">. </w:t>
      </w:r>
    </w:p>
    <w:p w14:paraId="2E9235F0" w14:textId="77777777" w:rsidR="004E3FD4" w:rsidRPr="006C08DA" w:rsidRDefault="004E3FD4" w:rsidP="00721B7B">
      <w:pPr>
        <w:spacing w:after="0" w:line="240" w:lineRule="auto"/>
      </w:pPr>
    </w:p>
    <w:p w14:paraId="6B95C725" w14:textId="2BBEF8B2" w:rsidR="00700A62" w:rsidRDefault="0053111F" w:rsidP="00721B7B">
      <w:pPr>
        <w:spacing w:after="0" w:line="240" w:lineRule="auto"/>
      </w:pPr>
      <w:r>
        <w:t>In 2020, an</w:t>
      </w:r>
      <w:r>
        <w:t xml:space="preserve"> outbreak </w:t>
      </w:r>
      <w:r>
        <w:t xml:space="preserve">of H5N8 in Russia </w:t>
      </w:r>
      <w:r>
        <w:t xml:space="preserve">was </w:t>
      </w:r>
      <w:r>
        <w:t>confirmed</w:t>
      </w:r>
      <w:r>
        <w:t xml:space="preserve"> when &gt;10% of nearly one million birds died in December </w:t>
      </w:r>
      <w:r>
        <w:fldChar w:fldCharType="begin"/>
      </w:r>
      <w:r w:rsidR="006C08DA">
        <w:instrText xml:space="preserve"> ADDIN ZOTERO_ITEM CSL_CITATION {"citationID":"a1mvmb0lddo","properties":{"formattedCitation":"\\super 169,180\\nosupersub{}","plainCitation":"169,180","noteIndex":0},"citationItems":[{"id":2701,"uris":["http://zotero.org/users/1202761/items/82KCE27U"],"uri":["http://zotero.org/users/1202761/items/82KCE27U"],"itemData":{"id":2701,"type":"webpage","abstract":"Seven poultry workers at a plant in southern Russia are infected;  the nation first reported the strain in poultry last year.","container-title":"CIDRAP","language":"en","title":"Russia reports first human H5N8 avian flu cases","URL":"https://www.cidrap.umn.edu/news-perspective/2021/02/russia-reports-first-human-h5n8-avian-flu-cases","author":[{"family":"CIDRAP","given":""}],"accessed":{"date-parts":[["2022",1,24]]},"issued":{"date-parts":[["2021"]]}},"label":"page"},{"id":2696,"uris":["http://zotero.org/users/1202761/items/MRAL386X"],"uri":["http://zotero.org/users/1202761/items/MRAL386X"],"itemData":{"id":2696,"type":"webpage","abstract":"Russian authorities have reported 7 poultry farm workers aged 29 to 60 years infected with the A(H5N8) strain of avian influenza, also known as bird flu. This is the first reported detection of this strain of avian influenza in humans. The human infections occurred on a poultry farm in Astrakhan, Russian Federation, and were reported to WHO by Russian health officials via channels of the International Health Regulations (2005).","language":"en","title":"Avian influenza A(H5N8) infects humans in Russian Federation","URL":"https://www.euro.who.int/en/countries/poland/news/news/2021/3/avian-influenza-ah5n8-infects-humans-in-russian-federation","author":[{"family":"WHO","given":""}],"accessed":{"date-parts":[["2022",1,24]]},"issued":{"date-parts":[["2021"]]}},"label":"page"}],"schema":"https://github.com/citation-style-language/schema/raw/master/csl-citation.json"} </w:instrText>
      </w:r>
      <w:r>
        <w:fldChar w:fldCharType="separate"/>
      </w:r>
      <w:r w:rsidR="006C08DA" w:rsidRPr="006C08DA">
        <w:rPr>
          <w:vertAlign w:val="superscript"/>
        </w:rPr>
        <w:t>169,180</w:t>
      </w:r>
      <w:r>
        <w:fldChar w:fldCharType="end"/>
      </w:r>
      <w:r>
        <w:t>.</w:t>
      </w:r>
      <w:r>
        <w:t xml:space="preserve"> Farm workers were tested for serologic evidence of infection and seven were positive. This is the first known instance of human infection with H5N9. </w:t>
      </w:r>
      <w:r w:rsidR="008A2765">
        <w:t xml:space="preserve">The workers were not clinically ill </w:t>
      </w:r>
      <w:r>
        <w:t>there was no evidence of person to person spread.</w:t>
      </w:r>
      <w:r w:rsidR="009446D2">
        <w:t xml:space="preserve"> and the strain belonged to the 2.3.4.4b clade found in China in 2014</w:t>
      </w:r>
      <w:r w:rsidR="008A2765">
        <w:t>.</w:t>
      </w:r>
      <w:r>
        <w:t xml:space="preserve"> </w:t>
      </w:r>
      <w:r>
        <w:t xml:space="preserve">A CDC IRAT </w:t>
      </w:r>
      <w:r>
        <w:t xml:space="preserve">in 2021 </w:t>
      </w:r>
      <w:r>
        <w:t xml:space="preserve">determined pandemic risk to be “moderate” </w:t>
      </w:r>
      <w:r>
        <w:fldChar w:fldCharType="begin"/>
      </w:r>
      <w:r w:rsidR="006C08DA">
        <w:instrText xml:space="preserve"> ADDIN ZOTERO_ITEM CSL_CITATION {"citationID":"ac3rh3kpa9","properties":{"formattedCitation":"\\super 126\\nosupersub{}","plainCitation":"126","noteIndex":0},"citationItems":[{"id":2543,"uris":["http://zotero.org/users/1202761/items/DQIFYCQ8"],"uri":["http://zotero.org/users/1202761/items/DQIFYCQ8"],"itemData":{"id":2543,"type":"webpage","abstract":"The Influenza Risk Assessment Tool (IRAT) helps assess the threat of influenza viruses with pandemic potential - CDC","language":"en-us","title":"Influenza Risk Assessment Tool (IRAT) | Pandemic Influenza (Flu)","URL":"https://www.cdc.gov/flu/pandemic-resources/national-strategy/risk-assessment.htm","author":[{"family":"CDC","given":""}],"accessed":{"date-parts":[["2021",12,18]]},"issued":{"date-parts":[["2020",11,27]]}}}],"schema":"https://github.com/citation-style-language/schema/raw/master/csl-citation.json"} </w:instrText>
      </w:r>
      <w:r>
        <w:fldChar w:fldCharType="separate"/>
      </w:r>
      <w:r w:rsidR="006C08DA" w:rsidRPr="006C08DA">
        <w:rPr>
          <w:vertAlign w:val="superscript"/>
        </w:rPr>
        <w:t>126</w:t>
      </w:r>
      <w:r>
        <w:fldChar w:fldCharType="end"/>
      </w:r>
      <w:r>
        <w:t>.</w:t>
      </w:r>
      <w:r w:rsidR="008A2765">
        <w:t xml:space="preserve"> </w:t>
      </w:r>
    </w:p>
    <w:p w14:paraId="476ECBB5" w14:textId="77777777" w:rsidR="004E3FD4" w:rsidRDefault="004E3FD4" w:rsidP="00721B7B">
      <w:pPr>
        <w:spacing w:after="0" w:line="240" w:lineRule="auto"/>
      </w:pPr>
    </w:p>
    <w:p w14:paraId="58BD2BBE" w14:textId="0089B454" w:rsidR="00316D2F" w:rsidRDefault="00206AF0" w:rsidP="00721B7B">
      <w:pPr>
        <w:spacing w:after="0" w:line="240" w:lineRule="auto"/>
        <w:rPr>
          <w:color w:val="2F5496"/>
        </w:rPr>
      </w:pPr>
      <w:hyperlink w:anchor="_H5N8" w:history="1">
        <w:r w:rsidR="00316D2F" w:rsidRPr="00206AF0">
          <w:rPr>
            <w:rStyle w:val="Hyperlink"/>
          </w:rPr>
          <w:t>Key articles</w:t>
        </w:r>
      </w:hyperlink>
    </w:p>
    <w:p w14:paraId="3DD79843" w14:textId="77777777" w:rsidR="004E3FD4" w:rsidRDefault="004E3FD4" w:rsidP="00721B7B">
      <w:pPr>
        <w:spacing w:after="0" w:line="240" w:lineRule="auto"/>
      </w:pPr>
    </w:p>
    <w:p w14:paraId="6C44003F" w14:textId="77777777" w:rsidR="00316D2F" w:rsidRDefault="00316D2F" w:rsidP="000C26E7">
      <w:pPr>
        <w:pStyle w:val="Heading3"/>
      </w:pPr>
      <w:bookmarkStart w:id="106" w:name="_Toc92530462"/>
      <w:bookmarkStart w:id="107" w:name="_Toc94105850"/>
      <w:r>
        <w:t>H7N3</w:t>
      </w:r>
      <w:bookmarkEnd w:id="106"/>
      <w:bookmarkEnd w:id="107"/>
    </w:p>
    <w:p w14:paraId="4A1B5A03" w14:textId="3E44613C" w:rsidR="00C67F83" w:rsidRDefault="00C67F83" w:rsidP="00721B7B">
      <w:pPr>
        <w:pBdr>
          <w:top w:val="nil"/>
          <w:left w:val="nil"/>
          <w:bottom w:val="nil"/>
          <w:right w:val="nil"/>
          <w:between w:val="nil"/>
        </w:pBdr>
        <w:spacing w:after="0" w:line="240" w:lineRule="auto"/>
        <w:rPr>
          <w:color w:val="111111"/>
          <w:highlight w:val="white"/>
        </w:rPr>
      </w:pPr>
      <w:r>
        <w:rPr>
          <w:color w:val="111111"/>
          <w:highlight w:val="white"/>
        </w:rPr>
        <w:t xml:space="preserve">British Columbia (BC) </w:t>
      </w:r>
      <w:r>
        <w:rPr>
          <w:color w:val="111111"/>
          <w:highlight w:val="white"/>
        </w:rPr>
        <w:t xml:space="preserve">experienced an outbreak of LPAI and HPAI </w:t>
      </w:r>
      <w:r>
        <w:rPr>
          <w:color w:val="111111"/>
          <w:highlight w:val="white"/>
        </w:rPr>
        <w:t>in 200</w:t>
      </w:r>
      <w:r>
        <w:rPr>
          <w:color w:val="111111"/>
          <w:highlight w:val="white"/>
        </w:rPr>
        <w:t>4</w:t>
      </w:r>
      <w:r>
        <w:rPr>
          <w:color w:val="111111"/>
          <w:highlight w:val="white"/>
        </w:rPr>
        <w:t xml:space="preserve"> </w:t>
      </w:r>
      <w:r>
        <w:rPr>
          <w:color w:val="111111"/>
          <w:highlight w:val="white"/>
        </w:rPr>
        <w:fldChar w:fldCharType="begin"/>
      </w:r>
      <w:r w:rsidR="006C08DA">
        <w:rPr>
          <w:color w:val="111111"/>
          <w:highlight w:val="white"/>
        </w:rPr>
        <w:instrText xml:space="preserve"> ADDIN ZOTERO_ITEM CSL_CITATION {"citationID":"a266g7u62dt","properties":{"formattedCitation":"\\super 130\\nosupersub{}","plainCitation":"130","noteIndex":0},"citationItems":[{"id":1806,"uris":["http://zotero.org/users/1202761/items/A4KUKRHE"],"uri":["http://zotero.org/users/1202761/items/A4KUKRHE"],"itemData":{"id":1806,"type":"article-journal","abstract":"Avian influenza that infects poultry in close proximity to humans is a concern because of its pandemic potential. In 2004, an outbreak of highly pathogenic avian influenza H7N3 occurred in poultry in British Columbia, Canada. Surveillance identified two ...","container-title":"Emerging Infectious Diseases","DOI":"10.3201/eid1012.040961","issue":"12","language":"en","note":"publisher: Centers for Disease Control and Prevention\nPMID: 15663860","page":"2196","source":"www.ncbi.nlm.nih.gov","title":"Human Illness from Avian Influenza H7N3, British Columbia","volume":"10","author":[{"family":"Tweed","given":"S. Aleina"},{"family":"Skowronski","given":"Danuta M."},{"family":"David","given":"Samara T."},{"family":"Larder","given":"Andrew"},{"family":"Petric","given":"Martin"},{"family":"Lees","given":"Wayne"},{"family":"Li","given":"Yan"},{"family":"Katz","given":"Jacqueline"},{"family":"Krajden","given":"Mel"},{"family":"Tellier","given":"Raymond"},{"family":"Halpert","given":"Christine"},{"family":"Hirst","given":"Martin"},{"family":"Astell","given":"Caroline"},{"family":"Lawrence","given":"David"},{"family":"Mak","given":"Annie"}],"issued":{"date-parts":[["2004",12]]}}}],"schema":"https://github.com/citation-style-language/schema/raw/master/csl-citation.json"} </w:instrText>
      </w:r>
      <w:r>
        <w:rPr>
          <w:color w:val="111111"/>
          <w:highlight w:val="white"/>
        </w:rPr>
        <w:fldChar w:fldCharType="separate"/>
      </w:r>
      <w:r w:rsidR="006C08DA" w:rsidRPr="006C08DA">
        <w:rPr>
          <w:vertAlign w:val="superscript"/>
        </w:rPr>
        <w:t>130</w:t>
      </w:r>
      <w:r>
        <w:rPr>
          <w:color w:val="111111"/>
          <w:highlight w:val="white"/>
        </w:rPr>
        <w:fldChar w:fldCharType="end"/>
      </w:r>
      <w:r>
        <w:rPr>
          <w:color w:val="111111"/>
          <w:highlight w:val="white"/>
        </w:rPr>
        <w:t xml:space="preserve">. The outbreak in BC affected ~600 commercial poultry farms resulting in depopulation of 19 million birds </w:t>
      </w:r>
      <w:r>
        <w:rPr>
          <w:color w:val="111111"/>
          <w:highlight w:val="white"/>
        </w:rPr>
        <w:fldChar w:fldCharType="begin"/>
      </w:r>
      <w:r w:rsidR="006C08DA">
        <w:rPr>
          <w:color w:val="111111"/>
          <w:highlight w:val="white"/>
        </w:rPr>
        <w:instrText xml:space="preserve"> ADDIN ZOTERO_ITEM CSL_CITATION {"citationID":"chZ87vlC","properties":{"formattedCitation":"\\super 130\\nosupersub{}","plainCitation":"130","noteIndex":0},"citationItems":[{"id":1806,"uris":["http://zotero.org/users/1202761/items/A4KUKRHE"],"uri":["http://zotero.org/users/1202761/items/A4KUKRHE"],"itemData":{"id":1806,"type":"article-journal","abstract":"Avian influenza that infects poultry in close proximity to humans is a concern because of its pandemic potential. In 2004, an outbreak of highly pathogenic avian influenza H7N3 occurred in poultry in British Columbia, Canada. Surveillance identified two ...","container-title":"Emerging Infectious Diseases","DOI":"10.3201/eid1012.040961","issue":"12","language":"en","note":"publisher: Centers for Disease Control and Prevention\nPMID: 15663860","page":"2196","source":"www.ncbi.nlm.nih.gov","title":"Human Illness from Avian Influenza H7N3, British Columbia","volume":"10","author":[{"family":"Tweed","given":"S. Aleina"},{"family":"Skowronski","given":"Danuta M."},{"family":"David","given":"Samara T."},{"family":"Larder","given":"Andrew"},{"family":"Petric","given":"Martin"},{"family":"Lees","given":"Wayne"},{"family":"Li","given":"Yan"},{"family":"Katz","given":"Jacqueline"},{"family":"Krajden","given":"Mel"},{"family":"Tellier","given":"Raymond"},{"family":"Halpert","given":"Christine"},{"family":"Hirst","given":"Martin"},{"family":"Astell","given":"Caroline"},{"family":"Lawrence","given":"David"},{"family":"Mak","given":"Annie"}],"issued":{"date-parts":[["2004",12]]}}}],"schema":"https://github.com/citation-style-language/schema/raw/master/csl-citation.json"} </w:instrText>
      </w:r>
      <w:r>
        <w:rPr>
          <w:color w:val="111111"/>
          <w:highlight w:val="white"/>
        </w:rPr>
        <w:fldChar w:fldCharType="separate"/>
      </w:r>
      <w:r w:rsidR="006C08DA" w:rsidRPr="006C08DA">
        <w:rPr>
          <w:vertAlign w:val="superscript"/>
        </w:rPr>
        <w:t>130</w:t>
      </w:r>
      <w:r>
        <w:rPr>
          <w:color w:val="111111"/>
          <w:highlight w:val="white"/>
        </w:rPr>
        <w:fldChar w:fldCharType="end"/>
      </w:r>
      <w:r>
        <w:rPr>
          <w:color w:val="111111"/>
          <w:highlight w:val="white"/>
        </w:rPr>
        <w:t>.</w:t>
      </w:r>
    </w:p>
    <w:p w14:paraId="4DF02396" w14:textId="78C233FF" w:rsidR="00C67F83" w:rsidRDefault="00C67F83" w:rsidP="00721B7B">
      <w:pPr>
        <w:pBdr>
          <w:top w:val="nil"/>
          <w:left w:val="nil"/>
          <w:bottom w:val="nil"/>
          <w:right w:val="nil"/>
          <w:between w:val="nil"/>
        </w:pBdr>
        <w:spacing w:after="0" w:line="240" w:lineRule="auto"/>
        <w:rPr>
          <w:color w:val="111111"/>
          <w:highlight w:val="white"/>
        </w:rPr>
      </w:pPr>
    </w:p>
    <w:p w14:paraId="4D51BAFE" w14:textId="06A4EFAB" w:rsidR="00C67F83" w:rsidRDefault="00C67F83" w:rsidP="00721B7B">
      <w:pPr>
        <w:pBdr>
          <w:top w:val="nil"/>
          <w:left w:val="nil"/>
          <w:bottom w:val="nil"/>
          <w:right w:val="nil"/>
          <w:between w:val="nil"/>
        </w:pBdr>
        <w:spacing w:after="0" w:line="240" w:lineRule="auto"/>
        <w:rPr>
          <w:color w:val="111111"/>
          <w:highlight w:val="white"/>
        </w:rPr>
      </w:pPr>
      <w:r>
        <w:rPr>
          <w:color w:val="111111"/>
          <w:highlight w:val="white"/>
        </w:rPr>
        <w:t xml:space="preserve">From 2005 through 2021, outbreaks and cases occurred in </w:t>
      </w:r>
      <w:r w:rsidR="00810AFB">
        <w:rPr>
          <w:color w:val="111111"/>
          <w:highlight w:val="white"/>
        </w:rPr>
        <w:t>primarily in the Americas</w:t>
      </w:r>
      <w:r>
        <w:rPr>
          <w:color w:val="111111"/>
          <w:highlight w:val="white"/>
        </w:rPr>
        <w:t xml:space="preserve"> </w:t>
      </w:r>
      <w:r w:rsidR="00810AFB">
        <w:rPr>
          <w:color w:val="111111"/>
          <w:highlight w:val="white"/>
        </w:rPr>
        <w:t>with outbreaks sporadically reported in Europe, Asia, and Africa</w:t>
      </w:r>
      <w:r>
        <w:rPr>
          <w:color w:val="111111"/>
          <w:highlight w:val="white"/>
        </w:rPr>
        <w:t>.</w:t>
      </w:r>
      <w:r w:rsidR="00810AFB">
        <w:rPr>
          <w:color w:val="111111"/>
          <w:highlight w:val="white"/>
        </w:rPr>
        <w:t xml:space="preserve"> Peak outbreak years in the Americas were 2012-2013, 2016, and 2019</w:t>
      </w:r>
      <w:r w:rsidR="00810AFB">
        <w:rPr>
          <w:color w:val="111111"/>
          <w:highlight w:val="white"/>
        </w:rPr>
        <w:fldChar w:fldCharType="begin"/>
      </w:r>
      <w:r w:rsidR="006C08DA">
        <w:rPr>
          <w:color w:val="111111"/>
          <w:highlight w:val="white"/>
        </w:rPr>
        <w:instrText xml:space="preserve"> ADDIN ZOTERO_ITEM CSL_CITATION {"citationID":"acfq1cvb8l","properties":{"formattedCitation":"\\super 161\\nosupersub{}","plainCitation":"161","noteIndex":0},"citationItems":[{"id":2498,"uris":["http://zotero.org/users/1202761/items/QAY7C8RU"],"uri":["http://zotero.org/users/1202761/items/QAY7C8RU"],"itemData":{"id":2498,"type":"webpage","title":"OIE-WAHIS International Animal Disease Dashboard","URL":"https://wahis.oie.int/#/dashboards/qd-dashboard","author":[{"family":"OIE","given":""}],"accessed":{"date-parts":[["2021",12,15]]},"issued":{"date-parts":[["2021"]]}}}],"schema":"https://github.com/citation-style-language/schema/raw/master/csl-citation.json"} </w:instrText>
      </w:r>
      <w:r w:rsidR="00810AFB">
        <w:rPr>
          <w:color w:val="111111"/>
          <w:highlight w:val="white"/>
        </w:rPr>
        <w:fldChar w:fldCharType="separate"/>
      </w:r>
      <w:r w:rsidR="006C08DA" w:rsidRPr="006C08DA">
        <w:rPr>
          <w:vertAlign w:val="superscript"/>
        </w:rPr>
        <w:t>161</w:t>
      </w:r>
      <w:r w:rsidR="00810AFB">
        <w:rPr>
          <w:color w:val="111111"/>
          <w:highlight w:val="white"/>
        </w:rPr>
        <w:fldChar w:fldCharType="end"/>
      </w:r>
      <w:r w:rsidR="00810AFB">
        <w:rPr>
          <w:color w:val="111111"/>
          <w:highlight w:val="white"/>
        </w:rPr>
        <w:t xml:space="preserve">. </w:t>
      </w:r>
    </w:p>
    <w:p w14:paraId="395370C3" w14:textId="77777777" w:rsidR="00C67F83" w:rsidRDefault="00C67F83" w:rsidP="00721B7B">
      <w:pPr>
        <w:pBdr>
          <w:top w:val="nil"/>
          <w:left w:val="nil"/>
          <w:bottom w:val="nil"/>
          <w:right w:val="nil"/>
          <w:between w:val="nil"/>
        </w:pBdr>
        <w:spacing w:after="0" w:line="240" w:lineRule="auto"/>
        <w:rPr>
          <w:color w:val="111111"/>
          <w:highlight w:val="white"/>
        </w:rPr>
      </w:pPr>
    </w:p>
    <w:p w14:paraId="18B891D7" w14:textId="2007E91D" w:rsidR="00206AF0" w:rsidRDefault="00206AF0" w:rsidP="00721B7B">
      <w:pPr>
        <w:pBdr>
          <w:top w:val="nil"/>
          <w:left w:val="nil"/>
          <w:bottom w:val="nil"/>
          <w:right w:val="nil"/>
          <w:between w:val="nil"/>
        </w:pBdr>
        <w:spacing w:after="0" w:line="240" w:lineRule="auto"/>
        <w:rPr>
          <w:color w:val="111111"/>
          <w:highlight w:val="white"/>
        </w:rPr>
      </w:pPr>
      <w:r>
        <w:rPr>
          <w:color w:val="111111"/>
          <w:highlight w:val="white"/>
        </w:rPr>
        <w:t xml:space="preserve">In 2012, Mexico reported outbreaks of HPAI H7N3 among domestic poultry. Two human cases of conjunctivitis were reported with known exposure to infected poultry </w:t>
      </w:r>
      <w:r>
        <w:rPr>
          <w:color w:val="111111"/>
          <w:highlight w:val="white"/>
        </w:rPr>
        <w:fldChar w:fldCharType="begin"/>
      </w:r>
      <w:r w:rsidR="006C08DA">
        <w:rPr>
          <w:color w:val="111111"/>
          <w:highlight w:val="white"/>
        </w:rPr>
        <w:instrText xml:space="preserve"> ADDIN ZOTERO_ITEM CSL_CITATION {"citationID":"a8uc1547g3","properties":{"unsorted":true,"formattedCitation":"\\super 181\\nosupersub{}","plainCitation":"181","noteIndex":0},"citationItems":[{"id":1810,"uris":["http://zotero.org/users/1202761/items/S47IJPVA"],"uri":["http://zotero.org/users/1202761/items/S47IJPVA"],"itemData":{"id":1810,"type":"webpage","language":"eng","title":"Notes from the Field: Highly Pathogenic Avian Influenza A (H7N3) Virus Infection in Two Poultry Workers — Jalisco, Mexico, July 2012","title-short":"Notes from the Field","URL":"https://www.cdc.gov/mmwr/preview/mmwrhtml/mm6136a4.htm?s_cid%7C%5Bequals%5D%7Cmm6136a4_w","author":[{"family":"CDC","given":""}],"accessed":{"date-parts":[["2021",10,9]]},"issued":{"date-parts":[["2012"]]}}}],"schema":"https://github.com/citation-style-language/schema/raw/master/csl-citation.json"} </w:instrText>
      </w:r>
      <w:r>
        <w:rPr>
          <w:color w:val="111111"/>
          <w:highlight w:val="white"/>
        </w:rPr>
        <w:fldChar w:fldCharType="separate"/>
      </w:r>
      <w:r w:rsidR="006C08DA" w:rsidRPr="006C08DA">
        <w:rPr>
          <w:vertAlign w:val="superscript"/>
        </w:rPr>
        <w:t>181</w:t>
      </w:r>
      <w:r>
        <w:rPr>
          <w:color w:val="111111"/>
          <w:highlight w:val="white"/>
        </w:rPr>
        <w:fldChar w:fldCharType="end"/>
      </w:r>
      <w:r>
        <w:rPr>
          <w:color w:val="111111"/>
          <w:highlight w:val="white"/>
        </w:rPr>
        <w:t xml:space="preserve">. </w:t>
      </w:r>
    </w:p>
    <w:p w14:paraId="7BBFACF5" w14:textId="77777777" w:rsidR="00206AF0" w:rsidRDefault="00206AF0" w:rsidP="00721B7B">
      <w:pPr>
        <w:pBdr>
          <w:top w:val="nil"/>
          <w:left w:val="nil"/>
          <w:bottom w:val="nil"/>
          <w:right w:val="nil"/>
          <w:between w:val="nil"/>
        </w:pBdr>
        <w:spacing w:after="0" w:line="240" w:lineRule="auto"/>
        <w:rPr>
          <w:color w:val="000000"/>
        </w:rPr>
      </w:pPr>
    </w:p>
    <w:p w14:paraId="035B3AA1" w14:textId="1AE8220F" w:rsidR="00206AF0" w:rsidRDefault="00206AF0" w:rsidP="00721B7B">
      <w:pPr>
        <w:pBdr>
          <w:top w:val="nil"/>
          <w:left w:val="nil"/>
          <w:bottom w:val="nil"/>
          <w:right w:val="nil"/>
          <w:between w:val="nil"/>
        </w:pBdr>
        <w:spacing w:after="0" w:line="240" w:lineRule="auto"/>
        <w:rPr>
          <w:color w:val="000000"/>
        </w:rPr>
      </w:pPr>
      <w:r>
        <w:rPr>
          <w:color w:val="000000"/>
        </w:rPr>
        <w:t xml:space="preserve">In 2018, surveillance at a Japanese airport detected a novel H7N3 virus in poultry meat a passenger attempted to illegally smuggle from China. The strain was a reassortant of the H7N9 HPAI strain </w:t>
      </w:r>
      <w:r>
        <w:rPr>
          <w:color w:val="000000"/>
        </w:rPr>
        <w:fldChar w:fldCharType="begin"/>
      </w:r>
      <w:r w:rsidR="006C08DA">
        <w:rPr>
          <w:color w:val="000000"/>
        </w:rPr>
        <w:instrText xml:space="preserve"> ADDIN ZOTERO_ITEM CSL_CITATION {"citationID":"a23jdf1j6s7","properties":{"formattedCitation":"\\super 182\\nosupersub{}","plainCitation":"182","noteIndex":0},"citationItems":[{"id":1602,"uris":["http://zotero.org/users/1202761/items/UKCSSUVT"],"uri":["http://zotero.org/users/1202761/items/UKCSSUVT"],"itemData":{"id":1602,"type":"article-journal","abstract":"The first human case of zoonotic H7N9 avian influenza virus (AIV) infection was reported in March 2013 in China. This virus continues to circulate in poultry in China while mutating to highly pathogenic AIVs (HPAIVs). Through monitoring at airports in Japan, a novel H7N3 reassortant of the zoonotic H7N9 HPAIVs, A/duck/Japan/AQ‐HE30‐1/2018 (HE30‐1), was detected in a poultry meat product illegally brought by a passenger from China into Japan. We analysed the genetic, pathogenic and antigenic characteristics of HE30‐1 by comparing it with previous zoonotic H7N9 AIVs and their reassortants. Phylogenetic analysis of the entire HE30‐1 genomic sequence revealed that it comprised at least three different sources; the HA (H7), PB1, PA, NP, M and NS segments of HE30‐1 were directly derived from H7N9 AIVs, whereas the NA (N3) and PB2 segments of HE30‐1 were unrelated to zoonotic H7N9. Experimental infection revealed that HE30‐1 was lethal in chickens but not in domestic or mallard ducks. HE30‐1 was shed from and replicated in domestic and mallard ducks and chickens, whereas previous zoonotic H7N9 AIVs have not adapted well to ducks. This finding suggests the possibility that HE30‐1 may disseminate to remote area by wild bird migration once it establishes in wild bird population. A haemagglutination‐inhibition assay indicated that antigenic drift has occurred among the reassortants of zoonotic H7N9 AIVs; HE30‐1 showed similar antigenicity to some of those H7N9 AIVs, suggesting it might be prevented by the H5/H7 inactivated vaccine that was introduced in China in 2017. Our study reports the emergence of a new reassortant of zoonotic H7N9 AIVs with novel viral characteristics and warns of the challenge we still face to control the zoonotic H7N9 AIVs and their reassortants.","container-title":"Transboundary &amp; Emerging Diseases","DOI":"10.1111/tbed.13291","ISSN":"18651674","issue":"6","note":"publisher: Wiley-Blackwell","page":"2342-2352","source":"EBSCOhost","title":"A novel H7N3 reassortant originating from the zoonotic H7N9 highly pathogenic avian influenza viruses that has adapted to ducks","volume":"66","author":[{"family":"Nakayama","given":"Momoko"},{"family":"Uchida","given":"Yuko"},{"family":"Shibata","given":"Akihiro"},{"family":"Kobayashi","given":"Yoshifumi"},{"family":"Mine","given":"Junki"},{"family":"Takemae","given":"Nobuhiro"},{"family":"Tsunekuni","given":"Ryota"},{"family":"Tanikawa","given":"Taichiro"},{"family":"Harada","given":"Rieko"},{"family":"Osaka","given":"Hiroyuki"},{"family":"Saito","given":"Takehiko"}],"issued":{"date-parts":[["2019",11]]}}}],"schema":"https://github.com/citation-style-language/schema/raw/master/csl-citation.json"} </w:instrText>
      </w:r>
      <w:r>
        <w:rPr>
          <w:color w:val="000000"/>
        </w:rPr>
        <w:fldChar w:fldCharType="separate"/>
      </w:r>
      <w:r w:rsidR="006C08DA" w:rsidRPr="006C08DA">
        <w:rPr>
          <w:vertAlign w:val="superscript"/>
        </w:rPr>
        <w:t>182</w:t>
      </w:r>
      <w:r>
        <w:rPr>
          <w:color w:val="000000"/>
        </w:rPr>
        <w:fldChar w:fldCharType="end"/>
      </w:r>
      <w:r>
        <w:rPr>
          <w:color w:val="000000"/>
        </w:rPr>
        <w:t xml:space="preserve">. </w:t>
      </w:r>
    </w:p>
    <w:p w14:paraId="1F4F59E8" w14:textId="77777777" w:rsidR="00206AF0" w:rsidRDefault="00206AF0" w:rsidP="00721B7B">
      <w:pPr>
        <w:pBdr>
          <w:top w:val="nil"/>
          <w:left w:val="nil"/>
          <w:bottom w:val="nil"/>
          <w:right w:val="nil"/>
          <w:between w:val="nil"/>
        </w:pBdr>
        <w:spacing w:after="0" w:line="240" w:lineRule="auto"/>
        <w:rPr>
          <w:color w:val="000000"/>
        </w:rPr>
      </w:pPr>
    </w:p>
    <w:p w14:paraId="7A70078C" w14:textId="1CEE5629" w:rsidR="00316D2F" w:rsidRDefault="00C67F83" w:rsidP="00721B7B">
      <w:pPr>
        <w:spacing w:after="0" w:line="240" w:lineRule="auto"/>
        <w:rPr>
          <w:color w:val="2F5496"/>
        </w:rPr>
      </w:pPr>
      <w:hyperlink w:anchor="_H7N3" w:history="1">
        <w:r w:rsidR="00316D2F" w:rsidRPr="00C67F83">
          <w:rPr>
            <w:rStyle w:val="Hyperlink"/>
          </w:rPr>
          <w:t>Key articles</w:t>
        </w:r>
      </w:hyperlink>
    </w:p>
    <w:p w14:paraId="7E6C1C83" w14:textId="77777777" w:rsidR="000C26E7" w:rsidRDefault="000C26E7" w:rsidP="00721B7B">
      <w:pPr>
        <w:spacing w:after="0" w:line="240" w:lineRule="auto"/>
      </w:pPr>
    </w:p>
    <w:p w14:paraId="36DE8397" w14:textId="77777777" w:rsidR="00316D2F" w:rsidRDefault="00316D2F" w:rsidP="000C26E7">
      <w:pPr>
        <w:pStyle w:val="Heading3"/>
      </w:pPr>
      <w:bookmarkStart w:id="108" w:name="_Toc92530463"/>
      <w:bookmarkStart w:id="109" w:name="_Toc94105851"/>
      <w:r>
        <w:t>H7N4</w:t>
      </w:r>
      <w:bookmarkEnd w:id="108"/>
      <w:bookmarkEnd w:id="109"/>
    </w:p>
    <w:p w14:paraId="2405FC21" w14:textId="2A628F09" w:rsidR="00002387" w:rsidRDefault="00002387" w:rsidP="00721B7B">
      <w:pPr>
        <w:pBdr>
          <w:top w:val="nil"/>
          <w:left w:val="nil"/>
          <w:bottom w:val="nil"/>
          <w:right w:val="nil"/>
          <w:between w:val="nil"/>
        </w:pBdr>
        <w:spacing w:after="0" w:line="240" w:lineRule="auto"/>
        <w:rPr>
          <w:color w:val="000000"/>
        </w:rPr>
      </w:pPr>
      <w:r>
        <w:rPr>
          <w:color w:val="000000"/>
        </w:rPr>
        <w:t>This strain causes seemingly sporadic and likely undetected outbreaks. Since 2005, only two outbreaks have been reported; one in 2010 in the Netherlands, one in Cambodia in 2019</w:t>
      </w:r>
      <w:r w:rsidR="00A54792">
        <w:rPr>
          <w:color w:val="000000"/>
        </w:rPr>
        <w:t xml:space="preserve"> </w:t>
      </w:r>
      <w:r w:rsidR="00A54792">
        <w:rPr>
          <w:color w:val="000000"/>
        </w:rPr>
        <w:fldChar w:fldCharType="begin"/>
      </w:r>
      <w:r w:rsidR="006C08DA">
        <w:rPr>
          <w:color w:val="000000"/>
        </w:rPr>
        <w:instrText xml:space="preserve"> ADDIN ZOTERO_ITEM CSL_CITATION {"citationID":"a1c4j6ul8kl","properties":{"formattedCitation":"\\super 161,183\\nosupersub{}","plainCitation":"161,183","noteIndex":0},"citationItems":[{"id":2498,"uris":["http://zotero.org/users/1202761/items/QAY7C8RU"],"uri":["http://zotero.org/users/1202761/items/QAY7C8RU"],"itemData":{"id":2498,"type":"webpage","title":"OIE-WAHIS International Animal Disease Dashboard","URL":"https://wahis.oie.int/#/dashboards/qd-dashboard","author":[{"family":"OIE","given":""}],"accessed":{"date-parts":[["2021",12,15]]},"issued":{"date-parts":[["2021"]]}}},{"id":2730,"uris":["http://zotero.org/users/1202761/items/R8B4LPKC"],"uri":["http://zotero.org/users/1202761/items/R8B4LPKC"],"itemData":{"id":2730,"type":"article-journal","abstract":"Emergence of Influenza A(H7N4) Virus, Cambodia","container-title":"Emerging Infectious Diseases","DOI":"10.3201/eid2510.190506","language":"en-us","source":"wwwnc.cdc.gov","title":"Emergence of Influenza A(H7N4) Virus, Cambodia - Volume 25, Number 10","URL":"https://wwwnc.cdc.gov/eid/article/25/10/19-0506_article","author":[{"family":"Vijaykrishna","given":"Dhanasekaran"},{"family":"Deng","given":"Yi-Mo"},{"family":"Grau","given":"Miguel L."},{"family":"Kay","given":"Matthew"},{"family":"Suttie","given":"Annika"},{"family":"Horwood","given":"Paul F."},{"family":"Kalpravidh","given":"Wantanee"},{"family":"Claes","given":"Filip"},{"family":"Osbjer","given":"Kristina"},{"family":"Dussart","given":"Phillipe"},{"family":"Barr","given":"Ian G."},{"family":"Karlsson","given":"Erik A."}],"accessed":{"date-parts":[["2022",1,24]]},"issued":{"date-parts":[["2019",10]]}}}],"schema":"https://github.com/citation-style-language/schema/raw/master/csl-citation.json"} </w:instrText>
      </w:r>
      <w:r w:rsidR="00A54792">
        <w:rPr>
          <w:color w:val="000000"/>
        </w:rPr>
        <w:fldChar w:fldCharType="separate"/>
      </w:r>
      <w:r w:rsidR="006C08DA" w:rsidRPr="006C08DA">
        <w:rPr>
          <w:vertAlign w:val="superscript"/>
        </w:rPr>
        <w:t>161,183</w:t>
      </w:r>
      <w:r w:rsidR="00A54792">
        <w:rPr>
          <w:color w:val="000000"/>
        </w:rPr>
        <w:fldChar w:fldCharType="end"/>
      </w:r>
      <w:r>
        <w:rPr>
          <w:color w:val="000000"/>
        </w:rPr>
        <w:t xml:space="preserve">. </w:t>
      </w:r>
      <w:r>
        <w:rPr>
          <w:color w:val="000000"/>
        </w:rPr>
        <w:lastRenderedPageBreak/>
        <w:t xml:space="preserve">A two-year surveillance along the East Asian-Australiasian </w:t>
      </w:r>
      <w:r w:rsidR="00A54792">
        <w:rPr>
          <w:color w:val="000000"/>
        </w:rPr>
        <w:t xml:space="preserve">flyway confirmed the presence of H7N4 in migratory birds </w:t>
      </w:r>
      <w:r w:rsidR="00A54792">
        <w:rPr>
          <w:color w:val="000000"/>
        </w:rPr>
        <w:fldChar w:fldCharType="begin"/>
      </w:r>
      <w:r w:rsidR="006C08DA">
        <w:rPr>
          <w:color w:val="000000"/>
        </w:rPr>
        <w:instrText xml:space="preserve"> ADDIN ZOTERO_ITEM CSL_CITATION {"citationID":"a2lb7844pb3","properties":{"formattedCitation":"\\super 184\\nosupersub{}","plainCitation":"184","noteIndex":0},"citationItems":[{"id":2733,"uris":["http://zotero.org/users/1202761/items/8HELWNKS"],"uri":["http://zotero.org/users/1202761/items/8HELWNKS"],"itemData":{"id":2733,"type":"article-journal","abstract":"A 2-year surveillance study of influenza A viruses in migratory birds was conducted to understand the subsequent risk during the migratory seasons in Dandong Yalu River Estuary Coastal Wetland National Nature Reserve, Liaoning Province, China, a major stopover site on the East Asian-Australasian flyway. Overall, we isolated 27 influenza A viruses with multiple subtypes, including H3N8 (n=2), H4N6 (n=2), H4N7 (n=2), H7N4 (n=9), H7N7 (n=1), H10N7 (n=7), and H13N6 (n=4). Particularly, a novel reassortant influenza A(H7N4) virus was first identified in a woman and her backyard poultry flock in Jiangsu Province, China, posing a serious threat to public health. Here, we describe the genetic characterization and pathogenicity of the nine influenza A(H7N4) isolates. Phylogenetic analysis indicated that complex viral gene flow occurred among Asian countries. We also demonstrated a similar evolutionary trajectory of the surface genes of the A(H7N4) isolates and Jiangsu human-related A(H7N4) viruses. Our A(H7N4) isolates exhibited differing degrees of virulence in mice, suggesting a potential risk to other mammalian species, including humans. We revealed multiple mutations that might affect viral virulence in mice. Our report highlights the importance and needs for the long-term surveillance of avian influenza virus in migratory birds, combined with domestic poultry surveillance along migratory routes and flyways, and thereby develop measures to manage potential health threats. Importance The H7 subtype avian influenza viruses, such as H7N2, H7N3, H7N4, H7N7, and H7N9, were documented being capable of infecting humans, and the H7 subtype low pathogenic avian influenza viruses are capable of mutating into highly pathogenic avian influenza; therefore, they pose a serious threat to public health. Here, we investigated the evolutionary history, molecular characteristics, and pathogenicity of shorebird-origin influenza A(H7N4) viruses, showing a similar evolutionary trajectory with Jiangsu human A(H7N4) viruses in HA and NA genes. Moreover, our isolates exhibited variable virulence (including moderate virulence) in mice, suggesting a potential risk to other mammalian species, including humans.","container-title":"Journal of Virology","DOI":"10.1128/JVI.01717-21","ISSN":"1098-5514","journalAbbreviation":"J Virol","language":"eng","note":"PMID: 34787451","page":"JVI0171721","source":"PubMed","title":"Emergence, Evolution, and Pathogenicity of Influenza A(H7N4) Virus in Shorebirds, China","author":[{"family":"Chai","given":"Hongliang"},{"family":"Li","given":"Xiang"},{"family":"Li","given":"Minghui"},{"family":"Lv","given":"Xinru"},{"family":"Yu","given":"Wentao"},{"family":"Li","given":"Yi"},{"family":"Sun","given":"Jing"},{"family":"Li","given":"Yulei"},{"family":"Sun","given":"Heting"},{"family":"Tian","given":"Jingman"},{"family":"Xu","given":"Yu"},{"family":"Bai","given":"Xiaoli"},{"family":"Peng","given":"Peng"},{"family":"Xie","given":"Linhong"},{"family":"Qin","given":"Siyuan"},{"family":"An","given":"Qing"},{"family":"Zhang","given":"Fengjiang"},{"family":"Zhang","given":"Hailong"},{"family":"Du","given":"Jiang"},{"family":"Yang","given":"Siyuan"},{"family":"Hou","given":"Zhijun"},{"family":"Zeng","given":"Xiangwei"},{"family":"Wang","given":"Yulong"},{"family":"Richt","given":"Juergen A."},{"family":"Wang","given":"Yajun"},{"family":"Li","given":"Yanbing"},{"family":"Ma","given":"Jianzhang"}],"issued":{"date-parts":[["2021",11,17]]}}}],"schema":"https://github.com/citation-style-language/schema/raw/master/csl-citation.json"} </w:instrText>
      </w:r>
      <w:r w:rsidR="00A54792">
        <w:rPr>
          <w:color w:val="000000"/>
        </w:rPr>
        <w:fldChar w:fldCharType="separate"/>
      </w:r>
      <w:r w:rsidR="006C08DA" w:rsidRPr="006C08DA">
        <w:rPr>
          <w:vertAlign w:val="superscript"/>
        </w:rPr>
        <w:t>184</w:t>
      </w:r>
      <w:r w:rsidR="00A54792">
        <w:rPr>
          <w:color w:val="000000"/>
        </w:rPr>
        <w:fldChar w:fldCharType="end"/>
      </w:r>
      <w:r w:rsidR="00A54792">
        <w:rPr>
          <w:color w:val="000000"/>
        </w:rPr>
        <w:t xml:space="preserve">. </w:t>
      </w:r>
    </w:p>
    <w:p w14:paraId="4A7AC002" w14:textId="77777777" w:rsidR="00A54792" w:rsidRDefault="00A54792" w:rsidP="00721B7B">
      <w:pPr>
        <w:pBdr>
          <w:top w:val="nil"/>
          <w:left w:val="nil"/>
          <w:bottom w:val="nil"/>
          <w:right w:val="nil"/>
          <w:between w:val="nil"/>
        </w:pBdr>
        <w:spacing w:after="0" w:line="240" w:lineRule="auto"/>
        <w:rPr>
          <w:color w:val="000000"/>
        </w:rPr>
      </w:pPr>
    </w:p>
    <w:p w14:paraId="116B09E8" w14:textId="7AEE67A6" w:rsidR="00316D2F" w:rsidRDefault="00A54792" w:rsidP="00721B7B">
      <w:pPr>
        <w:pBdr>
          <w:top w:val="nil"/>
          <w:left w:val="nil"/>
          <w:bottom w:val="nil"/>
          <w:right w:val="nil"/>
          <w:between w:val="nil"/>
        </w:pBdr>
        <w:spacing w:after="0" w:line="240" w:lineRule="auto"/>
        <w:rPr>
          <w:color w:val="000000"/>
        </w:rPr>
      </w:pPr>
      <w:r>
        <w:rPr>
          <w:color w:val="000000"/>
        </w:rPr>
        <w:t>The first and only human case of H7N4 was</w:t>
      </w:r>
      <w:r w:rsidR="00316D2F">
        <w:rPr>
          <w:color w:val="000000"/>
        </w:rPr>
        <w:t xml:space="preserve"> identified in 2018 in a Chinese woman with exposure to poultry in a live bird market</w:t>
      </w:r>
      <w:r>
        <w:rPr>
          <w:color w:val="000000"/>
        </w:rPr>
        <w:t xml:space="preserve"> </w:t>
      </w:r>
      <w:r>
        <w:rPr>
          <w:color w:val="000000"/>
        </w:rPr>
        <w:fldChar w:fldCharType="begin"/>
      </w:r>
      <w:r w:rsidR="006C08DA">
        <w:rPr>
          <w:color w:val="000000"/>
        </w:rPr>
        <w:instrText xml:space="preserve"> ADDIN ZOTERO_ITEM CSL_CITATION {"citationID":"a198ufgcg4k","properties":{"formattedCitation":"\\super 185\\nosupersub{}","plainCitation":"185","noteIndex":0},"citationItems":[{"id":"AoHr6ZkL/sFs9pCIH","uris":["http://zotero.org/users/1202761/items/7FDTPDIN"],"uri":["http://zotero.org/users/1202761/items/7FDTPDIN"],"itemData":{"id":2735,"type":"article-journal","container-title":"Journal of Infection","DOI":"10.1016/j.jinf.2018.06.002","ISSN":"0163-4453, 1532-2742","issue":"3","journalAbbreviation":"Journal of Infection","language":"English","note":"publisher: Elsevier\nPMID: 29898409","page":"249-257","source":"www.journalofinfection.com","title":"First human infection by a novel avian influenza A(H7N4) virus","URL":"https://www.journalofinfection.com/article/S0163-4453(18)30177-4/fulltext","volume":"77","author":[{"family":"Tong","given":"Xue-Cheng"},{"family":"Weng","given":"Shan-Shan"},{"family":"Xue","given":"Feng"},{"family":"Wu","given":"Xing"},{"family":"Xu","given":"Tian-Min"},{"family":"Zhang","given":"Wen-Hong"}],"accessed":{"date-parts":[["2022",1,24]]},"issued":{"date-parts":[["2018",9,1]]}}}],"schema":"https://github.com/citation-style-language/schema/raw/master/csl-citation.json"} </w:instrText>
      </w:r>
      <w:r>
        <w:rPr>
          <w:color w:val="000000"/>
        </w:rPr>
        <w:fldChar w:fldCharType="separate"/>
      </w:r>
      <w:r w:rsidR="006C08DA" w:rsidRPr="006C08DA">
        <w:rPr>
          <w:vertAlign w:val="superscript"/>
        </w:rPr>
        <w:t>185</w:t>
      </w:r>
      <w:r>
        <w:rPr>
          <w:color w:val="000000"/>
        </w:rPr>
        <w:fldChar w:fldCharType="end"/>
      </w:r>
      <w:r w:rsidR="00316D2F">
        <w:rPr>
          <w:color w:val="000000"/>
        </w:rPr>
        <w:t xml:space="preserve">. </w:t>
      </w:r>
    </w:p>
    <w:p w14:paraId="5267B8C9" w14:textId="77777777" w:rsidR="00316D2F" w:rsidRDefault="00316D2F" w:rsidP="00721B7B">
      <w:pPr>
        <w:pBdr>
          <w:top w:val="nil"/>
          <w:left w:val="nil"/>
          <w:bottom w:val="nil"/>
          <w:right w:val="nil"/>
          <w:between w:val="nil"/>
        </w:pBdr>
        <w:spacing w:after="0" w:line="240" w:lineRule="auto"/>
        <w:rPr>
          <w:color w:val="000000"/>
        </w:rPr>
      </w:pPr>
    </w:p>
    <w:p w14:paraId="7028D700" w14:textId="5668945E" w:rsidR="00316D2F" w:rsidRPr="00BE1EEB" w:rsidRDefault="00810AFB" w:rsidP="00721B7B">
      <w:pPr>
        <w:pBdr>
          <w:top w:val="nil"/>
          <w:left w:val="nil"/>
          <w:bottom w:val="nil"/>
          <w:right w:val="nil"/>
          <w:between w:val="nil"/>
        </w:pBdr>
        <w:spacing w:after="0" w:line="240" w:lineRule="auto"/>
        <w:rPr>
          <w:color w:val="000000"/>
        </w:rPr>
      </w:pPr>
      <w:hyperlink w:anchor="_H7N4" w:history="1">
        <w:r w:rsidR="00316D2F" w:rsidRPr="00810AFB">
          <w:rPr>
            <w:rStyle w:val="Hyperlink"/>
          </w:rPr>
          <w:t>Key articles</w:t>
        </w:r>
      </w:hyperlink>
    </w:p>
    <w:p w14:paraId="69CD0EFD" w14:textId="77777777" w:rsidR="00316D2F" w:rsidRPr="00BE1EEB" w:rsidRDefault="00316D2F" w:rsidP="00721B7B">
      <w:pPr>
        <w:pBdr>
          <w:top w:val="nil"/>
          <w:left w:val="nil"/>
          <w:bottom w:val="nil"/>
          <w:right w:val="nil"/>
          <w:between w:val="nil"/>
        </w:pBdr>
        <w:spacing w:after="0" w:line="240" w:lineRule="auto"/>
        <w:rPr>
          <w:color w:val="000000"/>
        </w:rPr>
      </w:pPr>
    </w:p>
    <w:p w14:paraId="7AC4E0A4" w14:textId="77777777" w:rsidR="00316D2F" w:rsidRDefault="00316D2F" w:rsidP="000C26E7">
      <w:pPr>
        <w:pStyle w:val="Heading3"/>
      </w:pPr>
      <w:bookmarkStart w:id="110" w:name="_Toc92530464"/>
      <w:bookmarkStart w:id="111" w:name="_Toc94105852"/>
      <w:r>
        <w:t>H7N7</w:t>
      </w:r>
      <w:bookmarkEnd w:id="110"/>
      <w:bookmarkEnd w:id="111"/>
    </w:p>
    <w:p w14:paraId="64E19C70" w14:textId="380C52B8" w:rsidR="003038CC" w:rsidRDefault="000C26E7" w:rsidP="00721B7B">
      <w:pPr>
        <w:pBdr>
          <w:top w:val="nil"/>
          <w:left w:val="nil"/>
          <w:bottom w:val="nil"/>
          <w:right w:val="nil"/>
          <w:between w:val="nil"/>
        </w:pBdr>
        <w:spacing w:after="0" w:line="240" w:lineRule="auto"/>
        <w:rPr>
          <w:color w:val="000000"/>
        </w:rPr>
      </w:pPr>
      <w:r>
        <w:rPr>
          <w:color w:val="000000"/>
        </w:rPr>
        <w:t>T</w:t>
      </w:r>
      <w:r w:rsidR="00316D2F">
        <w:rPr>
          <w:color w:val="000000"/>
        </w:rPr>
        <w:t>he earliest known transmission of HPAI from birds to humans</w:t>
      </w:r>
      <w:r>
        <w:rPr>
          <w:color w:val="000000"/>
        </w:rPr>
        <w:t xml:space="preserve"> was reportedly H7N7</w:t>
      </w:r>
      <w:r w:rsidR="00316D2F">
        <w:rPr>
          <w:color w:val="000000"/>
        </w:rPr>
        <w:t xml:space="preserve">. </w:t>
      </w:r>
      <w:r w:rsidR="00F3588E">
        <w:rPr>
          <w:color w:val="000000"/>
        </w:rPr>
        <w:t xml:space="preserve">In 1976, a lab worker accidentally splashed her face with A/chicken/Victoria/76 resulting in conjunctivitis </w:t>
      </w:r>
      <w:r w:rsidR="00F3588E">
        <w:rPr>
          <w:color w:val="000000"/>
        </w:rPr>
        <w:fldChar w:fldCharType="begin"/>
      </w:r>
      <w:r w:rsidR="006C08DA">
        <w:rPr>
          <w:color w:val="000000"/>
        </w:rPr>
        <w:instrText xml:space="preserve"> ADDIN ZOTERO_ITEM CSL_CITATION {"citationID":"a2c1khcrjel","properties":{"formattedCitation":"\\super 186\\nosupersub{}","plainCitation":"186","noteIndex":0},"citationItems":[{"id":2740,"uris":["http://zotero.org/users/1202761/items/3YTZYKSS"],"uri":["http://zotero.org/users/1202761/items/3YTZYKSS"],"itemData":{"id":2740,"type":"article-journal","abstract":"A case of human fowl plague keratoconjunctivitis occurred after accidental laboratory exposure. The conjunctivitis was characterised by follicle formation and a mucopurulent discharge, and ran a self-limiting course over two weeks. The keratitis was of an unusual type and consisted of small intraepithelial opacities, which appeared after one week and resolved completely over the next three weeks. The infection, confirmed by viral culture, was produced by Dutch strain (Hav 1 Neq 1) of fowl plague virus.","container-title":"The British Journal of Ophthalmology","DOI":"10.1136/bjo.61.2.86","ISSN":"0007-1161","issue":"2","journalAbbreviation":"Br J Ophthalmol","language":"eng","note":"PMID: 843515\nPMCID: PMC1042886","page":"86-88","source":"PubMed","title":"A case report of fowl plague keratoconjunctivitis","volume":"61","author":[{"family":"Taylor","given":"H. R."},{"family":"Turner","given":"A. J."}],"issued":{"date-parts":[["1977",2]]}}}],"schema":"https://github.com/citation-style-language/schema/raw/master/csl-citation.json"} </w:instrText>
      </w:r>
      <w:r w:rsidR="00F3588E">
        <w:rPr>
          <w:color w:val="000000"/>
        </w:rPr>
        <w:fldChar w:fldCharType="separate"/>
      </w:r>
      <w:r w:rsidR="006C08DA" w:rsidRPr="006C08DA">
        <w:rPr>
          <w:vertAlign w:val="superscript"/>
        </w:rPr>
        <w:t>186</w:t>
      </w:r>
      <w:r w:rsidR="00F3588E">
        <w:rPr>
          <w:color w:val="000000"/>
        </w:rPr>
        <w:fldChar w:fldCharType="end"/>
      </w:r>
      <w:r w:rsidR="00F3588E">
        <w:rPr>
          <w:color w:val="000000"/>
        </w:rPr>
        <w:t>. In 1996, a</w:t>
      </w:r>
      <w:r>
        <w:rPr>
          <w:color w:val="000000"/>
        </w:rPr>
        <w:t>nother</w:t>
      </w:r>
      <w:r w:rsidR="00F3588E">
        <w:rPr>
          <w:color w:val="000000"/>
        </w:rPr>
        <w:t xml:space="preserve"> human case of H7N7 conjunctivitis was identified in England in a woman who regularly interacted with feral ducks</w:t>
      </w:r>
      <w:r w:rsidR="00762E24">
        <w:rPr>
          <w:color w:val="000000"/>
        </w:rPr>
        <w:t xml:space="preserve"> </w:t>
      </w:r>
      <w:r w:rsidR="00762E24">
        <w:rPr>
          <w:color w:val="000000"/>
        </w:rPr>
        <w:fldChar w:fldCharType="begin"/>
      </w:r>
      <w:r w:rsidR="006C08DA">
        <w:rPr>
          <w:color w:val="000000"/>
        </w:rPr>
        <w:instrText xml:space="preserve"> ADDIN ZOTERO_ITEM CSL_CITATION {"citationID":"a2kipb7p1oa","properties":{"formattedCitation":"\\super 187\\nosupersub{}","plainCitation":"187","noteIndex":0},"citationItems":[{"id":2743,"uris":["http://zotero.org/users/1202761/items/3Y7LIZPB"],"uri":["http://zotero.org/users/1202761/items/3Y7LIZPB"],"itemData":{"id":2743,"type":"article-journal","abstract":"The partial sequencing of the internal and the neuraminidase genes of isolate 268/96 obtained from a woman with conjunctivitis showed all seven to have closest homology with avian influenza viruses. The entire nucleotide sequence of the haemagglutinin gene of 268/96 had close, 98.2%, homology with an H7N7 virus isolated from turkeys in Ireland in 1995. This appears to be the first reported case of isolation of an influenza A virus from a human being infected as a result of direct natural transmission of an avian influenza virus from birds.","container-title":"Archives of Virology","DOI":"10.1007/s007050050329","ISSN":"0304-8608","issue":"4","journalAbbreviation":"Arch Virol","language":"eng","note":"PMID: 9638147","page":"781-787","source":"PubMed","title":"Characterisation of an avian influenza A virus isolated from a human--is an intermediate host necessary for the emergence of pandemic influenza viruses?","volume":"143","author":[{"family":"Banks","given":"J."},{"family":"Speidel","given":"E."},{"family":"Alexander","given":"D. J."}],"issued":{"date-parts":[["1998"]]}}}],"schema":"https://github.com/citation-style-language/schema/raw/master/csl-citation.json"} </w:instrText>
      </w:r>
      <w:r w:rsidR="00762E24">
        <w:rPr>
          <w:color w:val="000000"/>
        </w:rPr>
        <w:fldChar w:fldCharType="separate"/>
      </w:r>
      <w:r w:rsidR="006C08DA" w:rsidRPr="006C08DA">
        <w:rPr>
          <w:vertAlign w:val="superscript"/>
        </w:rPr>
        <w:t>187</w:t>
      </w:r>
      <w:r w:rsidR="00762E24">
        <w:rPr>
          <w:color w:val="000000"/>
        </w:rPr>
        <w:fldChar w:fldCharType="end"/>
      </w:r>
      <w:r w:rsidR="00F3588E">
        <w:rPr>
          <w:color w:val="000000"/>
        </w:rPr>
        <w:t xml:space="preserve">. </w:t>
      </w:r>
    </w:p>
    <w:p w14:paraId="11645D83" w14:textId="52642A94" w:rsidR="003038CC" w:rsidRDefault="003038CC" w:rsidP="00721B7B">
      <w:pPr>
        <w:pBdr>
          <w:top w:val="nil"/>
          <w:left w:val="nil"/>
          <w:bottom w:val="nil"/>
          <w:right w:val="nil"/>
          <w:between w:val="nil"/>
        </w:pBdr>
        <w:spacing w:after="0" w:line="240" w:lineRule="auto"/>
        <w:rPr>
          <w:color w:val="000000"/>
        </w:rPr>
      </w:pPr>
    </w:p>
    <w:p w14:paraId="67C24E40" w14:textId="5CADAB56" w:rsidR="003038CC" w:rsidRDefault="003038CC" w:rsidP="00721B7B">
      <w:pPr>
        <w:pBdr>
          <w:top w:val="nil"/>
          <w:left w:val="nil"/>
          <w:bottom w:val="nil"/>
          <w:right w:val="nil"/>
          <w:between w:val="nil"/>
        </w:pBdr>
        <w:spacing w:after="0" w:line="240" w:lineRule="auto"/>
        <w:rPr>
          <w:color w:val="000000"/>
        </w:rPr>
      </w:pPr>
      <w:r>
        <w:rPr>
          <w:color w:val="000000"/>
        </w:rPr>
        <w:t xml:space="preserve">In 1979, mass mortality of more than 400 harbor seals was reported in Massachusetts </w:t>
      </w:r>
      <w:r>
        <w:rPr>
          <w:color w:val="000000"/>
        </w:rPr>
        <w:fldChar w:fldCharType="begin"/>
      </w:r>
      <w:r w:rsidR="006C08DA">
        <w:rPr>
          <w:color w:val="000000"/>
        </w:rPr>
        <w:instrText xml:space="preserve"> ADDIN ZOTERO_ITEM CSL_CITATION {"citationID":"a912i4ldj6","properties":{"formattedCitation":"\\super 188\\nosupersub{}","plainCitation":"188","noteIndex":0},"citationItems":[{"id":2256,"uris":["http://zotero.org/users/1202761/items/S4S6WTAC"],"uri":["http://zotero.org/users/1202761/items/S4S6WTAC"],"itemData":{"id":2256,"type":"article-journal","abstract":"More than 400 harbor seals, most of them immature, died along the New England coast between December 1979 and October 1980 of acute pneumonia associated with influenza virus, A/Seal/Mass/1/80 (H7N7). The virus has avian characteristics, replicates principally in mammals, and causes mild respiratory disease in experimentally infected seals. Concurrent infection with a previously undescribed mycoplasma or adverse environmental conditions may have triggered the epizootic. The similarities between this epizootic and other seal mortalities in the past suggest that these events may be linked by common biological and environmental factors.","container-title":"Science","ISSN":"0036-8075","issue":"4536","note":"publisher: American Association for the Advancement of Science","page":"1129-1131","source":"JSTOR","title":"Mass Mortality of Harbor Seals: Pneumonia Associated with Influenza A Virus","title-short":"Mass Mortality of Harbor Seals","volume":"215","author":[{"family":"Geraci","given":"J. R."},{"family":"St. Aubin","given":"D. J."},{"family":"Barker","given":"I. K."},{"family":"Webster","given":"R. G."},{"family":"Hinshaw","given":"V. S."},{"family":"Bean","given":"W. J."},{"family":"Ruhnke","given":"H. L."},{"family":"Prescott","given":"J. H."},{"family":"Early","given":"G."},{"family":"Baker","given":"A. S."},{"family":"Madoff","given":"S."},{"family":"Schooley","given":"R. T."}],"issued":{"date-parts":[["1982"]]}}}],"schema":"https://github.com/citation-style-language/schema/raw/master/csl-citation.json"} </w:instrText>
      </w:r>
      <w:r>
        <w:rPr>
          <w:color w:val="000000"/>
        </w:rPr>
        <w:fldChar w:fldCharType="separate"/>
      </w:r>
      <w:r w:rsidR="006C08DA" w:rsidRPr="006C08DA">
        <w:rPr>
          <w:vertAlign w:val="superscript"/>
        </w:rPr>
        <w:t>188</w:t>
      </w:r>
      <w:r>
        <w:rPr>
          <w:color w:val="000000"/>
        </w:rPr>
        <w:fldChar w:fldCharType="end"/>
      </w:r>
      <w:r>
        <w:rPr>
          <w:color w:val="000000"/>
        </w:rPr>
        <w:t xml:space="preserve">. </w:t>
      </w:r>
    </w:p>
    <w:p w14:paraId="06FAE34B" w14:textId="77777777" w:rsidR="003038CC" w:rsidRDefault="003038CC" w:rsidP="00721B7B">
      <w:pPr>
        <w:pBdr>
          <w:top w:val="nil"/>
          <w:left w:val="nil"/>
          <w:bottom w:val="nil"/>
          <w:right w:val="nil"/>
          <w:between w:val="nil"/>
        </w:pBdr>
        <w:spacing w:after="0" w:line="240" w:lineRule="auto"/>
        <w:rPr>
          <w:color w:val="000000"/>
        </w:rPr>
      </w:pPr>
    </w:p>
    <w:p w14:paraId="6DEAE085" w14:textId="3F0045FB" w:rsidR="00316D2F" w:rsidRDefault="006146A7" w:rsidP="00721B7B">
      <w:pPr>
        <w:pBdr>
          <w:top w:val="nil"/>
          <w:left w:val="nil"/>
          <w:bottom w:val="nil"/>
          <w:right w:val="nil"/>
          <w:between w:val="nil"/>
        </w:pBdr>
        <w:spacing w:after="0" w:line="240" w:lineRule="auto"/>
        <w:rPr>
          <w:color w:val="000000"/>
        </w:rPr>
      </w:pPr>
      <w:r>
        <w:rPr>
          <w:color w:val="000000"/>
        </w:rPr>
        <w:t xml:space="preserve">In 2003, an outbreak in the Netherlands resulted in 453 reports of health complaints poultry workers and their families, mainly conjunctivitis, though 90 had influenza-like-illness symptoms. Of all with illness, 89 were confirmed to have H7N7 </w:t>
      </w:r>
      <w:r>
        <w:rPr>
          <w:color w:val="000000"/>
        </w:rPr>
        <w:fldChar w:fldCharType="begin"/>
      </w:r>
      <w:r w:rsidR="006C08DA">
        <w:rPr>
          <w:color w:val="000000"/>
        </w:rPr>
        <w:instrText xml:space="preserve"> ADDIN ZOTERO_ITEM CSL_CITATION {"citationID":"au6hd5um2j","properties":{"formattedCitation":"\\super 189\\nosupersub{}","plainCitation":"189","noteIndex":0},"citationItems":[{"id":1827,"uris":["http://zotero.org/users/1202761/items/IUWG6MI5"],"uri":["http://zotero.org/users/1202761/items/IUWG6MI5"],"itemData":{"id":1827,"type":"article-journal","container-title":"The Lancet","DOI":"10.1016/S0140-6736(04)15589-X","ISSN":"0140-6736, 1474-547X","issue":"9409","journalAbbreviation":"The Lancet","language":"English","note":"publisher: Elsevier\nPMID: 14987882","page":"587-593","source":"www.thelancet.com","title":"Transmission of H7N7 avian influenza A virus to human beings during a large outbreak in commercial poultry farms in the Netherlands","volume":"363","author":[{"family":"Koopmans","given":"Marion"},{"family":"Wilbrink","given":"Berry"},{"family":"Conyn","given":"Marina"},{"family":"Natrop","given":"Gerard"},{"family":"Nat","given":"Hans","dropping-particle":"van der"},{"family":"Vennema","given":"Harry"},{"family":"Meijer","given":"Adam"},{"family":"Steenbergen","given":"Jim","dropping-particle":"van"},{"family":"Fouchier","given":"Ron"},{"family":"Osterhaus","given":"Albert"},{"family":"Bosman","given":"Arnold"}],"issued":{"date-parts":[["2004",2,21]]}}}],"schema":"https://github.com/citation-style-language/schema/raw/master/csl-citation.json"} </w:instrText>
      </w:r>
      <w:r>
        <w:rPr>
          <w:color w:val="000000"/>
        </w:rPr>
        <w:fldChar w:fldCharType="separate"/>
      </w:r>
      <w:r w:rsidR="006C08DA" w:rsidRPr="006C08DA">
        <w:rPr>
          <w:vertAlign w:val="superscript"/>
        </w:rPr>
        <w:t>189</w:t>
      </w:r>
      <w:r>
        <w:rPr>
          <w:color w:val="000000"/>
        </w:rPr>
        <w:fldChar w:fldCharType="end"/>
      </w:r>
      <w:r>
        <w:rPr>
          <w:color w:val="000000"/>
        </w:rPr>
        <w:t xml:space="preserve">. </w:t>
      </w:r>
    </w:p>
    <w:p w14:paraId="211CE089" w14:textId="3A04D783" w:rsidR="00382C1F" w:rsidRDefault="00382C1F" w:rsidP="00721B7B">
      <w:pPr>
        <w:pBdr>
          <w:top w:val="nil"/>
          <w:left w:val="nil"/>
          <w:bottom w:val="nil"/>
          <w:right w:val="nil"/>
          <w:between w:val="nil"/>
        </w:pBdr>
        <w:spacing w:after="0" w:line="240" w:lineRule="auto"/>
        <w:rPr>
          <w:color w:val="000000"/>
        </w:rPr>
      </w:pPr>
    </w:p>
    <w:p w14:paraId="66CC929B" w14:textId="53CF7B68" w:rsidR="00382C1F" w:rsidRDefault="00382C1F" w:rsidP="00721B7B">
      <w:pPr>
        <w:pBdr>
          <w:top w:val="nil"/>
          <w:left w:val="nil"/>
          <w:bottom w:val="nil"/>
          <w:right w:val="nil"/>
          <w:between w:val="nil"/>
        </w:pBdr>
        <w:spacing w:after="0" w:line="240" w:lineRule="auto"/>
        <w:rPr>
          <w:color w:val="000000"/>
        </w:rPr>
      </w:pPr>
      <w:r>
        <w:rPr>
          <w:color w:val="000000"/>
        </w:rPr>
        <w:t>In 2013, an outbreak of H7N7 was reported in Italy resul</w:t>
      </w:r>
      <w:r w:rsidR="003038CC">
        <w:rPr>
          <w:color w:val="000000"/>
        </w:rPr>
        <w:t>t</w:t>
      </w:r>
      <w:r>
        <w:rPr>
          <w:color w:val="000000"/>
        </w:rPr>
        <w:t xml:space="preserve">ing in the depopulation of &gt;1 million birds. Three </w:t>
      </w:r>
      <w:r w:rsidR="003038CC">
        <w:rPr>
          <w:color w:val="000000"/>
        </w:rPr>
        <w:t xml:space="preserve">farm workers had laboratory-confirmed cases of conjunctivitis caused by exposure to infect birds </w:t>
      </w:r>
      <w:r w:rsidR="003038CC">
        <w:rPr>
          <w:color w:val="000000"/>
        </w:rPr>
        <w:fldChar w:fldCharType="begin"/>
      </w:r>
      <w:r w:rsidR="006C08DA">
        <w:rPr>
          <w:color w:val="000000"/>
        </w:rPr>
        <w:instrText xml:space="preserve"> ADDIN ZOTERO_ITEM CSL_CITATION {"citationID":"a11r3kis4e7","properties":{"formattedCitation":"\\super 129,190\\nosupersub{}","plainCitation":"129,190","noteIndex":0},"citationItems":[{"id":1833,"uris":["http://zotero.org/users/1202761/items/UZKG3NFM"],"uri":["http://zotero.org/users/1202761/items/UZKG3NFM"],"itemData":{"id":1833,"type":"article-journal","abstract":"H7 subtype influenza viruses represent a persistent public health threat because of their continued detection in poultry and ability to cause human infection. An outbreak of highly pathogenic avian influenza H7N7 virus in Italy during 2013 resulted in 3 cases of human conjunctivitis. We determined the pathogenicity and transmissibility of influenza A/Italy/3/2013 virus in mouse and ferret models and examined the replication kinetics of this virus in several human epithelial cell types. The moderate virulence observed in mammalian models and the capacity for transmission in a direct contact model underscore the need for continued study of H7 subtype viruses.","container-title":"The Journal of infectious diseases","DOI":"10.1093/infdis/jiw559","ISSN":"0022-1899","issue":"Suppl 4","journalAbbreviation":"J Infect Dis","note":"PMID: 28934452\nPMCID: PMC5729276","page":"S508-S511","source":"PubMed Central","title":"Pathogenesis, Transmissibility, and Tropism of a Highly Pathogenic Avian Influenza A(H7N7) Virus Associated With Human Conjunctivitis in Italy, 2013","volume":"216","author":[{"family":"Belser","given":"Jessica A."},{"family":"Creager","given":"Hannah M."},{"family":"Zeng","given":"Hui"},{"family":"Maines","given":"Taronna R."},{"family":"Tumpey","given":"Terrence M."}],"issued":{"date-parts":[["2017",9,15]]}}},{"id":1830,"uris":["http://zotero.org/users/1202761/items/ZRY55TYI"],"uri":["http://zotero.org/users/1202761/items/ZRY55TYI"],"itemData":{"id":1830,"type":"article-journal","container-title":"Emerging Infectious Diseases","DOI":"10.3201/eid2208.160246","ISSN":"1080-6040","issue":"8","journalAbbreviation":"Emerg Infect Dis","note":"PMID: 27434025\nPMCID: PMC4982161","page":"1512-1513","source":"PubMed Central","title":"Influenza A(H7N7) Virus among Poultry Workers, Italy, 2013","volume":"22","author":[{"family":"Puzelli","given":"Simona"},{"family":"Rizzo","given":"Caterina"},{"family":"Fabiani","given":"Concetta"},{"family":"Facchini","given":"Marzia"},{"family":"Gaibani","given":"Paolo"},{"family":"Landini","given":"Maria P."},{"family":"Gagliotti","given":"Carlo"},{"family":"Moro","given":"Maria L."},{"family":"Rangoni","given":"Roberto"},{"family":"Piccolomini","given":"Luisa Loli"},{"family":"Finarelli","given":"Alba C."},{"family":"Tamba","given":"Marco"},{"family":"Rezza","given":"Giovanni"},{"family":"Declich","given":"Silvia"},{"family":"Donatelli","given":"Isabella"},{"family":"Castrucci","given":"Maria R."}],"issued":{"date-parts":[["2016",8]]}}}],"schema":"https://github.com/citation-style-language/schema/raw/master/csl-citation.json"} </w:instrText>
      </w:r>
      <w:r w:rsidR="003038CC">
        <w:rPr>
          <w:color w:val="000000"/>
        </w:rPr>
        <w:fldChar w:fldCharType="separate"/>
      </w:r>
      <w:r w:rsidR="006C08DA" w:rsidRPr="006C08DA">
        <w:rPr>
          <w:vertAlign w:val="superscript"/>
        </w:rPr>
        <w:t>129,190</w:t>
      </w:r>
      <w:r w:rsidR="003038CC">
        <w:rPr>
          <w:color w:val="000000"/>
        </w:rPr>
        <w:fldChar w:fldCharType="end"/>
      </w:r>
      <w:r w:rsidR="003038CC">
        <w:rPr>
          <w:color w:val="000000"/>
        </w:rPr>
        <w:t xml:space="preserve">. </w:t>
      </w:r>
    </w:p>
    <w:p w14:paraId="40E8EBC6" w14:textId="42A9ED29" w:rsidR="00762E24" w:rsidRDefault="00762E24" w:rsidP="00721B7B">
      <w:pPr>
        <w:pBdr>
          <w:top w:val="nil"/>
          <w:left w:val="nil"/>
          <w:bottom w:val="nil"/>
          <w:right w:val="nil"/>
          <w:between w:val="nil"/>
        </w:pBdr>
        <w:spacing w:after="0" w:line="240" w:lineRule="auto"/>
        <w:rPr>
          <w:color w:val="000000"/>
        </w:rPr>
      </w:pPr>
    </w:p>
    <w:p w14:paraId="0BFC1CC2" w14:textId="1F0C70CE" w:rsidR="00762E24" w:rsidRDefault="00762E24" w:rsidP="00721B7B">
      <w:pPr>
        <w:pBdr>
          <w:top w:val="nil"/>
          <w:left w:val="nil"/>
          <w:bottom w:val="nil"/>
          <w:right w:val="nil"/>
          <w:between w:val="nil"/>
        </w:pBdr>
        <w:spacing w:after="0" w:line="240" w:lineRule="auto"/>
        <w:rPr>
          <w:color w:val="000000"/>
        </w:rPr>
      </w:pPr>
      <w:r>
        <w:rPr>
          <w:color w:val="000000"/>
        </w:rPr>
        <w:t xml:space="preserve">This subtype commonly infects horses as discussed in a </w:t>
      </w:r>
      <w:hyperlink w:anchor="_H7N7" w:history="1">
        <w:r w:rsidRPr="00762E24">
          <w:rPr>
            <w:rStyle w:val="Hyperlink"/>
          </w:rPr>
          <w:t>later section</w:t>
        </w:r>
      </w:hyperlink>
      <w:r>
        <w:rPr>
          <w:color w:val="000000"/>
        </w:rPr>
        <w:t xml:space="preserve">. </w:t>
      </w:r>
    </w:p>
    <w:p w14:paraId="3319FD89" w14:textId="072037BB" w:rsidR="00382C1F" w:rsidRDefault="00382C1F" w:rsidP="00721B7B">
      <w:pPr>
        <w:pBdr>
          <w:top w:val="nil"/>
          <w:left w:val="nil"/>
          <w:bottom w:val="nil"/>
          <w:right w:val="nil"/>
          <w:between w:val="nil"/>
        </w:pBdr>
        <w:spacing w:after="0" w:line="240" w:lineRule="auto"/>
        <w:rPr>
          <w:color w:val="000000"/>
        </w:rPr>
      </w:pPr>
    </w:p>
    <w:p w14:paraId="2ED60ED3" w14:textId="704508B4" w:rsidR="00316D2F" w:rsidRPr="00335FAE" w:rsidRDefault="00762E24" w:rsidP="00721B7B">
      <w:pPr>
        <w:pBdr>
          <w:top w:val="nil"/>
          <w:left w:val="nil"/>
          <w:bottom w:val="nil"/>
          <w:right w:val="nil"/>
          <w:between w:val="nil"/>
        </w:pBdr>
        <w:spacing w:after="0" w:line="240" w:lineRule="auto"/>
        <w:rPr>
          <w:color w:val="000000"/>
        </w:rPr>
      </w:pPr>
      <w:hyperlink w:anchor="_H7N7_1" w:history="1">
        <w:r w:rsidR="00316D2F" w:rsidRPr="00762E24">
          <w:rPr>
            <w:rStyle w:val="Hyperlink"/>
          </w:rPr>
          <w:t>Key article</w:t>
        </w:r>
        <w:r w:rsidR="003038CC" w:rsidRPr="00762E24">
          <w:rPr>
            <w:rStyle w:val="Hyperlink"/>
          </w:rPr>
          <w:t>s</w:t>
        </w:r>
      </w:hyperlink>
    </w:p>
    <w:p w14:paraId="65036E0C" w14:textId="77777777" w:rsidR="00316D2F" w:rsidRPr="00335FAE" w:rsidRDefault="00316D2F" w:rsidP="00721B7B">
      <w:pPr>
        <w:pBdr>
          <w:top w:val="nil"/>
          <w:left w:val="nil"/>
          <w:bottom w:val="nil"/>
          <w:right w:val="nil"/>
          <w:between w:val="nil"/>
        </w:pBdr>
        <w:spacing w:after="0" w:line="240" w:lineRule="auto"/>
        <w:rPr>
          <w:color w:val="000000"/>
        </w:rPr>
      </w:pPr>
    </w:p>
    <w:p w14:paraId="4FA1A171" w14:textId="77777777" w:rsidR="00316D2F" w:rsidRDefault="00316D2F" w:rsidP="000C26E7">
      <w:pPr>
        <w:pStyle w:val="Heading3"/>
      </w:pPr>
      <w:bookmarkStart w:id="112" w:name="_Toc92530465"/>
      <w:bookmarkStart w:id="113" w:name="_Toc94105853"/>
      <w:r>
        <w:t>H7N8</w:t>
      </w:r>
      <w:bookmarkEnd w:id="112"/>
      <w:bookmarkEnd w:id="113"/>
    </w:p>
    <w:p w14:paraId="06BB5926" w14:textId="3D118779" w:rsidR="00316D2F" w:rsidRDefault="00B12C54" w:rsidP="00721B7B">
      <w:pPr>
        <w:pBdr>
          <w:top w:val="nil"/>
          <w:left w:val="nil"/>
          <w:bottom w:val="nil"/>
          <w:right w:val="nil"/>
          <w:between w:val="nil"/>
        </w:pBdr>
        <w:spacing w:after="0" w:line="240" w:lineRule="auto"/>
        <w:rPr>
          <w:color w:val="000000"/>
        </w:rPr>
      </w:pPr>
      <w:r>
        <w:rPr>
          <w:color w:val="000000"/>
        </w:rPr>
        <w:t>In 2016, an outbreak of H7N8 was detected in the state of Indiana</w:t>
      </w:r>
      <w:r w:rsidR="00474C69">
        <w:rPr>
          <w:color w:val="000000"/>
        </w:rPr>
        <w:t xml:space="preserve"> in turkey flocks</w:t>
      </w:r>
      <w:r>
        <w:rPr>
          <w:color w:val="000000"/>
        </w:rPr>
        <w:t xml:space="preserve">. While originally LPAI, the virus is believed to have </w:t>
      </w:r>
      <w:r w:rsidR="00474C69">
        <w:rPr>
          <w:color w:val="000000"/>
        </w:rPr>
        <w:t xml:space="preserve">spontaneously mutated into HPAI. </w:t>
      </w:r>
      <w:r w:rsidR="00316D2F">
        <w:rPr>
          <w:color w:val="000000"/>
        </w:rPr>
        <w:t xml:space="preserve">The index county for this outbreak shared a watershed with a large reservoir. Sustained increases in temperature and precipitation may have contributed to the viability of H7N8 </w:t>
      </w:r>
      <w:r w:rsidR="00316D2F">
        <w:rPr>
          <w:rFonts w:cstheme="minorHAnsi"/>
        </w:rPr>
        <w:fldChar w:fldCharType="begin"/>
      </w:r>
      <w:r w:rsidR="006C08DA">
        <w:rPr>
          <w:rFonts w:cstheme="minorHAnsi"/>
        </w:rPr>
        <w:instrText xml:space="preserve"> ADDIN ZOTERO_ITEM CSL_CITATION {"citationID":"a2ft7qbte9q","properties":{"formattedCitation":"\\super 191\\uc0\\u8211{}193\\nosupersub{}","plainCitation":"191–193","noteIndex":0},"citationItems":[{"id":2745,"uris":["http://zotero.org/users/1202761/items/ME4I5GPB"],"uri":["http://zotero.org/users/1202761/items/ME4I5GPB"],"itemData":{"id":2745,"type":"article-journal","abstract":"In January 2016, highly pathogenic avian influenza (HPAI) A(H7N8) virus and low pathogenicity avian influenza (LPAI) A(H7N8) virus were detected in commercial turkey flocks in Dubois County, Indiana.","container-title":"MMWR. Morbidity and Mortality Weekly Report","DOI":"10.15585/mmwr.mm6748a2","ISSN":"0149-21951545-861X","journalAbbreviation":"MMWR Morb Mortal Wkly Rep","language":"en-us","source":"www.cdc.gov","title":"Public Health Response to an Avian Influenza A(H7N8) Virus Outbreak in Commercial Turkey Flocks — Indiana, 2016","URL":"https://www.cdc.gov/mmwr/volumes/67/wr/mm6748a2.htm","volume":"67","author":[{"family":"Brown","given":"Jennifer A."}],"accessed":{"date-parts":[["2022",1,24]]},"issued":{"date-parts":[["2018"]]}}},{"id":1764,"uris":["http://zotero.org/users/1202761/items/T4XEWNG5"],"uri":["http://zotero.org/users/1202761/items/T4XEWNG5"],"itemData":{"id":1764,"type":"webpage","title":"USDA APHIS | 2016 HPAI/LPAI Findings in Indiana","URL":"https://www.aphis.usda.gov/aphis/ourfocus/animalhealth/animal-disease-information/avian/avian-influenza/2016-hpai-indiana","author":[{"family":"USDA APHIS","given":""}],"accessed":{"date-parts":[["2021",10,9]]},"issued":{"date-parts":[["2016"]]}}},{"id":1763,"uris":["http://zotero.org/users/1202761/items/9MW4VNI6"],"uri":["http://zotero.org/users/1202761/items/9MW4VNI6"],"itemData":{"id":1763,"type":"webpage","title":"Epidemiologic and Other Analyses of Indiana HPAI/LPAI-Affected Poultry Flocks","URL":"https://www.aphis.usda.gov/animal_health/animal_dis_spec/poultry/downloads/Epidemiologic-Analysis-March-18-2016.pdf","author":[{"family":"USDA APHIS","given":""}],"accessed":{"date-parts":[["2021",10,9]]},"issued":{"date-parts":[["2016"]]}}}],"schema":"https://github.com/citation-style-language/schema/raw/master/csl-citation.json"} </w:instrText>
      </w:r>
      <w:r w:rsidR="00316D2F">
        <w:rPr>
          <w:rFonts w:cstheme="minorHAnsi"/>
        </w:rPr>
        <w:fldChar w:fldCharType="separate"/>
      </w:r>
      <w:r w:rsidR="006C08DA" w:rsidRPr="006C08DA">
        <w:rPr>
          <w:vertAlign w:val="superscript"/>
        </w:rPr>
        <w:t>191–193</w:t>
      </w:r>
      <w:r w:rsidR="00316D2F">
        <w:rPr>
          <w:rFonts w:cstheme="minorHAnsi"/>
        </w:rPr>
        <w:fldChar w:fldCharType="end"/>
      </w:r>
      <w:r w:rsidR="00316D2F">
        <w:rPr>
          <w:rFonts w:cstheme="minorHAnsi"/>
        </w:rPr>
        <w:t>.</w:t>
      </w:r>
      <w:r>
        <w:rPr>
          <w:rFonts w:cstheme="minorHAnsi"/>
        </w:rPr>
        <w:t xml:space="preserve"> </w:t>
      </w:r>
    </w:p>
    <w:p w14:paraId="5C57CC43" w14:textId="1C5ACA9F" w:rsidR="00316D2F" w:rsidRDefault="00316D2F" w:rsidP="00721B7B">
      <w:pPr>
        <w:pBdr>
          <w:top w:val="nil"/>
          <w:left w:val="nil"/>
          <w:bottom w:val="nil"/>
          <w:right w:val="nil"/>
          <w:between w:val="nil"/>
        </w:pBdr>
        <w:spacing w:after="0" w:line="240" w:lineRule="auto"/>
        <w:rPr>
          <w:color w:val="000000"/>
        </w:rPr>
      </w:pPr>
    </w:p>
    <w:p w14:paraId="621C0316" w14:textId="21F63572" w:rsidR="00474C69" w:rsidRDefault="00474C69" w:rsidP="00721B7B">
      <w:pPr>
        <w:pBdr>
          <w:top w:val="nil"/>
          <w:left w:val="nil"/>
          <w:bottom w:val="nil"/>
          <w:right w:val="nil"/>
          <w:between w:val="nil"/>
        </w:pBdr>
        <w:spacing w:after="0" w:line="240" w:lineRule="auto"/>
        <w:rPr>
          <w:color w:val="000000"/>
        </w:rPr>
      </w:pPr>
      <w:hyperlink w:anchor="_H7N8" w:history="1">
        <w:r w:rsidRPr="00474C69">
          <w:rPr>
            <w:rStyle w:val="Hyperlink"/>
          </w:rPr>
          <w:t>Key articles</w:t>
        </w:r>
      </w:hyperlink>
    </w:p>
    <w:p w14:paraId="7D6D1BF2" w14:textId="77777777" w:rsidR="00BE1EEB" w:rsidRDefault="00BE1EEB" w:rsidP="00721B7B">
      <w:pPr>
        <w:pBdr>
          <w:top w:val="nil"/>
          <w:left w:val="nil"/>
          <w:bottom w:val="nil"/>
          <w:right w:val="nil"/>
          <w:between w:val="nil"/>
        </w:pBdr>
        <w:spacing w:after="0" w:line="240" w:lineRule="auto"/>
        <w:rPr>
          <w:color w:val="000000"/>
        </w:rPr>
      </w:pPr>
    </w:p>
    <w:p w14:paraId="2F440ECB" w14:textId="77777777" w:rsidR="00316D2F" w:rsidRDefault="00316D2F" w:rsidP="000C26E7">
      <w:pPr>
        <w:pStyle w:val="Heading3"/>
      </w:pPr>
      <w:bookmarkStart w:id="114" w:name="_Toc92530466"/>
      <w:bookmarkStart w:id="115" w:name="_Toc94105854"/>
      <w:r>
        <w:t>H7N9</w:t>
      </w:r>
      <w:bookmarkEnd w:id="114"/>
      <w:bookmarkEnd w:id="115"/>
    </w:p>
    <w:p w14:paraId="60F83D2A" w14:textId="77777777" w:rsidR="00316D2F" w:rsidRDefault="00316D2F" w:rsidP="000C26E7">
      <w:pPr>
        <w:pStyle w:val="Heading4"/>
      </w:pPr>
      <w:bookmarkStart w:id="116" w:name="_Toc92530467"/>
      <w:r>
        <w:t>North American lineage</w:t>
      </w:r>
      <w:bookmarkEnd w:id="116"/>
    </w:p>
    <w:p w14:paraId="2E4F4FAC" w14:textId="51A68C1C" w:rsidR="00316D2F" w:rsidRDefault="00316D2F" w:rsidP="00721B7B">
      <w:pPr>
        <w:pBdr>
          <w:top w:val="nil"/>
          <w:left w:val="nil"/>
          <w:bottom w:val="nil"/>
          <w:right w:val="nil"/>
          <w:between w:val="nil"/>
        </w:pBdr>
        <w:spacing w:after="0" w:line="240" w:lineRule="auto"/>
        <w:rPr>
          <w:color w:val="000000"/>
        </w:rPr>
      </w:pPr>
      <w:r>
        <w:rPr>
          <w:color w:val="000000"/>
        </w:rPr>
        <w:t xml:space="preserve">This virus strain was first identified in the U.S. in 2017. Domestic poultry flocks were infected in TN with low pathogenic H7N9 virus found in neighboring states including Georgia, Alabama, and Kentucky </w:t>
      </w:r>
      <w:r>
        <w:rPr>
          <w:rFonts w:cstheme="minorHAnsi"/>
        </w:rPr>
        <w:fldChar w:fldCharType="begin"/>
      </w:r>
      <w:r w:rsidR="006C08DA">
        <w:rPr>
          <w:rFonts w:cstheme="minorHAnsi"/>
        </w:rPr>
        <w:instrText xml:space="preserve"> ADDIN ZOTERO_ITEM CSL_CITATION {"citationID":"HJbG5YKQ","properties":{"formattedCitation":"\\super 194\\nosupersub{}","plainCitation":"194","noteIndex":0},"citationItems":[{"id":1760,"uris":["http://zotero.org/users/1202761/items/ERPVN2RY"],"uri":["http://zotero.org/users/1202761/items/ERPVN2RY"],"itemData":{"id":1760,"type":"webpage","title":"USDA APHIS | 2017 Highly Pathogenic Avian Influenza","URL":"https://www.aphis.usda.gov/aphis/ourfocus/animalhealth/animal-disease-information/avian/2017-hpai","author":[{"family":"USDA APHIS","given":""}],"accessed":{"date-parts":[["2021",10,9]]},"issued":{"date-parts":[["2017"]]}}}],"schema":"https://github.com/citation-style-language/schema/raw/master/csl-citation.json"} </w:instrText>
      </w:r>
      <w:r>
        <w:rPr>
          <w:rFonts w:cstheme="minorHAnsi"/>
        </w:rPr>
        <w:fldChar w:fldCharType="separate"/>
      </w:r>
      <w:r w:rsidR="006C08DA" w:rsidRPr="006C08DA">
        <w:rPr>
          <w:vertAlign w:val="superscript"/>
        </w:rPr>
        <w:t>194</w:t>
      </w:r>
      <w:r>
        <w:rPr>
          <w:rFonts w:cstheme="minorHAnsi"/>
        </w:rPr>
        <w:fldChar w:fldCharType="end"/>
      </w:r>
      <w:r>
        <w:rPr>
          <w:color w:val="000000"/>
        </w:rPr>
        <w:t xml:space="preserve">. Exposure to wild birds was not confirmed by way of testing proximal avian; however, genetic sequencing indicates a source from wild birds. </w:t>
      </w:r>
    </w:p>
    <w:p w14:paraId="33B0440A" w14:textId="77777777" w:rsidR="00316D2F" w:rsidRDefault="00316D2F" w:rsidP="00721B7B">
      <w:pPr>
        <w:pBdr>
          <w:top w:val="nil"/>
          <w:left w:val="nil"/>
          <w:bottom w:val="nil"/>
          <w:right w:val="nil"/>
          <w:between w:val="nil"/>
        </w:pBdr>
        <w:spacing w:after="0" w:line="240" w:lineRule="auto"/>
        <w:rPr>
          <w:color w:val="000000"/>
        </w:rPr>
      </w:pPr>
    </w:p>
    <w:p w14:paraId="0C2F0336" w14:textId="77777777" w:rsidR="00316D2F" w:rsidRDefault="00316D2F" w:rsidP="00721B7B">
      <w:pPr>
        <w:pBdr>
          <w:top w:val="nil"/>
          <w:left w:val="nil"/>
          <w:bottom w:val="nil"/>
          <w:right w:val="nil"/>
          <w:between w:val="nil"/>
        </w:pBdr>
        <w:spacing w:after="0" w:line="240" w:lineRule="auto"/>
        <w:rPr>
          <w:color w:val="000000"/>
        </w:rPr>
      </w:pPr>
      <w:r>
        <w:rPr>
          <w:color w:val="000000"/>
        </w:rPr>
        <w:lastRenderedPageBreak/>
        <w:t xml:space="preserve">Human illness due to H7N9 (North American lineage) has not been detected. </w:t>
      </w:r>
    </w:p>
    <w:p w14:paraId="029ADE5A" w14:textId="77777777" w:rsidR="00316D2F" w:rsidRDefault="00316D2F" w:rsidP="00721B7B">
      <w:pPr>
        <w:pBdr>
          <w:top w:val="nil"/>
          <w:left w:val="nil"/>
          <w:bottom w:val="nil"/>
          <w:right w:val="nil"/>
          <w:between w:val="nil"/>
        </w:pBdr>
        <w:spacing w:after="0" w:line="240" w:lineRule="auto"/>
        <w:rPr>
          <w:color w:val="000000"/>
        </w:rPr>
      </w:pPr>
    </w:p>
    <w:p w14:paraId="0A50CADC" w14:textId="77777777" w:rsidR="00316D2F" w:rsidRDefault="00316D2F" w:rsidP="00721B7B">
      <w:pPr>
        <w:pStyle w:val="Heading5"/>
        <w:spacing w:before="0" w:line="240" w:lineRule="auto"/>
      </w:pPr>
      <w:bookmarkStart w:id="117" w:name="_Toc92530468"/>
      <w:r>
        <w:t>Asian lineage</w:t>
      </w:r>
      <w:bookmarkEnd w:id="117"/>
    </w:p>
    <w:p w14:paraId="58831B30" w14:textId="6EF9A002" w:rsidR="00316D2F" w:rsidRDefault="00316D2F" w:rsidP="00721B7B">
      <w:pPr>
        <w:spacing w:after="0" w:line="240" w:lineRule="auto"/>
      </w:pPr>
      <w:r>
        <w:t xml:space="preserve">First detected as LPAI H7N9 in 2013 in China, this lineage virus resulted in multiple consecutive waves of infections in humans </w:t>
      </w:r>
      <w:r>
        <w:fldChar w:fldCharType="begin"/>
      </w:r>
      <w:r w:rsidR="006C08DA">
        <w:instrText xml:space="preserve"> ADDIN ZOTERO_ITEM CSL_CITATION {"citationID":"a68r86fudk","properties":{"formattedCitation":"\\super 102\\nosupersub{}","plainCitation":"102","noteIndex":0},"citationItems":[{"id":2058,"uris":["http://zotero.org/users/1202761/items/HLCLYHLB"],"uri":["http://zotero.org/users/1202761/items/HLCLYHLB"],"itemData":{"id":2058,"type":"webpage","abstract":"Information about Avian Influenza A (H7N9) - CDC","language":"en-us","title":"Asian Lineage Avian Influenza A(H7N9) Virus | Avian Influenza (Flu)","URL":"https://www.cdc.gov/flu/avianflu/h7n9-virus.htm","author":[{"family":"CDC","given":""}],"accessed":{"date-parts":[["2021",11,7]]},"issued":{"date-parts":[["2020",6,10]]}}}],"schema":"https://github.com/citation-style-language/schema/raw/master/csl-citation.json"} </w:instrText>
      </w:r>
      <w:r>
        <w:fldChar w:fldCharType="separate"/>
      </w:r>
      <w:r w:rsidR="006C08DA" w:rsidRPr="006C08DA">
        <w:rPr>
          <w:vertAlign w:val="superscript"/>
        </w:rPr>
        <w:t>102</w:t>
      </w:r>
      <w:r>
        <w:fldChar w:fldCharType="end"/>
      </w:r>
      <w:r>
        <w:t xml:space="preserve">. However, since 2017 and following a mass poultry vaccination campaign, only three cases have been reported. For more information on this lineage virus, see the LPAI section of this guide </w:t>
      </w:r>
      <w:hyperlink w:anchor="_heading=h.19c6y18">
        <w:r>
          <w:rPr>
            <w:color w:val="0563C1"/>
            <w:u w:val="single"/>
          </w:rPr>
          <w:t>H7N9</w:t>
        </w:r>
      </w:hyperlink>
      <w:r>
        <w:t xml:space="preserve">. </w:t>
      </w:r>
    </w:p>
    <w:p w14:paraId="38B6D2ED" w14:textId="1A13E62D" w:rsidR="00316D2F" w:rsidRPr="00335FAE" w:rsidRDefault="00474C69" w:rsidP="00721B7B">
      <w:pPr>
        <w:pBdr>
          <w:top w:val="nil"/>
          <w:left w:val="nil"/>
          <w:bottom w:val="nil"/>
          <w:right w:val="nil"/>
          <w:between w:val="nil"/>
        </w:pBdr>
        <w:spacing w:after="0" w:line="240" w:lineRule="auto"/>
        <w:rPr>
          <w:color w:val="111111"/>
          <w:highlight w:val="white"/>
        </w:rPr>
      </w:pPr>
      <w:hyperlink w:anchor="_H7N9_–_Both" w:history="1">
        <w:r w:rsidR="00316D2F" w:rsidRPr="00474C69">
          <w:rPr>
            <w:rStyle w:val="Hyperlink"/>
          </w:rPr>
          <w:t>Key articles</w:t>
        </w:r>
        <w:r w:rsidRPr="00474C69">
          <w:rPr>
            <w:rStyle w:val="Hyperlink"/>
          </w:rPr>
          <w:t xml:space="preserve"> (for both lineages)</w:t>
        </w:r>
      </w:hyperlink>
    </w:p>
    <w:p w14:paraId="58C69820" w14:textId="77777777" w:rsidR="00316D2F" w:rsidRPr="00335FAE" w:rsidRDefault="00316D2F" w:rsidP="00721B7B">
      <w:pPr>
        <w:pBdr>
          <w:top w:val="nil"/>
          <w:left w:val="nil"/>
          <w:bottom w:val="nil"/>
          <w:right w:val="nil"/>
          <w:between w:val="nil"/>
        </w:pBdr>
        <w:spacing w:after="0" w:line="240" w:lineRule="auto"/>
        <w:rPr>
          <w:color w:val="111111"/>
          <w:highlight w:val="white"/>
        </w:rPr>
      </w:pPr>
    </w:p>
    <w:p w14:paraId="55C6EF25" w14:textId="77777777" w:rsidR="00316D2F" w:rsidRPr="002B6D9A" w:rsidRDefault="00316D2F" w:rsidP="000C26E7">
      <w:pPr>
        <w:pStyle w:val="Heading3"/>
        <w:rPr>
          <w:highlight w:val="white"/>
        </w:rPr>
      </w:pPr>
      <w:bookmarkStart w:id="118" w:name="_Toc92530469"/>
      <w:bookmarkStart w:id="119" w:name="_Toc94105855"/>
      <w:r w:rsidRPr="002B6D9A">
        <w:rPr>
          <w:highlight w:val="white"/>
        </w:rPr>
        <w:t>H9N2</w:t>
      </w:r>
      <w:bookmarkEnd w:id="118"/>
      <w:bookmarkEnd w:id="119"/>
    </w:p>
    <w:p w14:paraId="4DC1AE28" w14:textId="2AB8853A" w:rsidR="009F15C6" w:rsidRDefault="00316D2F" w:rsidP="00721B7B">
      <w:pPr>
        <w:pBdr>
          <w:top w:val="nil"/>
          <w:left w:val="nil"/>
          <w:bottom w:val="nil"/>
          <w:right w:val="nil"/>
          <w:between w:val="nil"/>
        </w:pBdr>
        <w:spacing w:after="0" w:line="240" w:lineRule="auto"/>
        <w:rPr>
          <w:color w:val="111111"/>
          <w:highlight w:val="white"/>
        </w:rPr>
      </w:pPr>
      <w:r>
        <w:rPr>
          <w:color w:val="111111"/>
          <w:highlight w:val="white"/>
        </w:rPr>
        <w:t>In 1999, two human cases of influenza A H9N2 were serologically detected in Hong Kong evidencing prior infection</w:t>
      </w:r>
      <w:r w:rsidR="00B73C81">
        <w:rPr>
          <w:color w:val="111111"/>
          <w:highlight w:val="white"/>
        </w:rPr>
        <w:t xml:space="preserve"> </w:t>
      </w:r>
      <w:r w:rsidR="00B73C81">
        <w:rPr>
          <w:color w:val="111111"/>
          <w:highlight w:val="white"/>
        </w:rPr>
        <w:fldChar w:fldCharType="begin"/>
      </w:r>
      <w:r w:rsidR="006C08DA">
        <w:rPr>
          <w:color w:val="111111"/>
          <w:highlight w:val="white"/>
        </w:rPr>
        <w:instrText xml:space="preserve"> ADDIN ZOTERO_ITEM CSL_CITATION {"citationID":"a14lmarlrdd","properties":{"formattedCitation":"\\super 123,142\\nosupersub{}","plainCitation":"123,142","noteIndex":0},"citationItems":[{"id":2637,"uris":["http://zotero.org/users/1202761/items/MLVSS4UZ"],"uri":["http://zotero.org/users/1202761/items/MLVSS4UZ"],"itemData":{"id":2637,"type":"webpage","abstract":"Original Article from The New England Journal of Medicine — Human Infection with a Novel Avian-Origin Influenza A (H7N9) Virus","container-title":"http://dx.doi.org/10.1056/NEJMoa1304459","genre":"research-article","language":"EN","note":"archive_location: world\npublisher: Massachusetts Medical Society\nDOI: 10.1056/NEJMoa1304459","title":"Human Infection with a Novel Avian-Origin Influenza A (H7N9) Virus","URL":"https://www.nejm.org/doi/10.1056/NEJMoa1304459","author":[{"family":"Gao","given":"Rongbao"},{"family":"Cao","given":"Bin"},{"family":"Hu","given":"Yunwen"},{"family":"Feng","given":"Zijian"},{"family":"Wang","given":"Dayan"},{"family":"Hu","given":"Wanfu"},{"family":"Chen","given":"Jian"},{"family":"Jie","given":"Zhijun"},{"family":"Qiu","given":"Haibo"},{"family":"Xu","given":"Ke"},{"family":"Xu","given":"Xuewei"},{"family":"Lu","given":"Hongzhou"},{"family":"Zhu","given":"Wenfei"},{"family":"Gao","given":"Zhancheng"},{"family":"Xiang","given":"Nijuan"},{"family":"Shen","given":"Yinzhong"},{"family":"He","given":"Zebao"},{"family":"Gu","given":"Yong"},{"family":"Zhang","given":"Zhiyong"},{"family":"Yang","given":"Yi"},{"family":"Zhao","given":"Xiang"},{"family":"Zhou","given":"Lei"},{"family":"Li","given":"Xiaodan"},{"family":"Zou","given":"Shumei"},{"family":"Zhang","given":"Ye"},{"family":"Li","given":"Xiyan"},{"family":"Yang","given":"Lei"},{"family":"Guo","given":"Junfeng"},{"family":"Dong","given":"Jie"},{"family":"Li","given":"Qun"},{"family":"Dong","given":"Libo"},{"family":"Zhu","given":"Yun"},{"family":"Bai","given":"Tian"},{"family":"Wang","given":"Shiwen"},{"family":"Hao","given":"Pei"},{"family":"Yang","given":"Weizhong"},{"family":"Zhang","given":"Yanping"},{"family":"Han","given":"Jun"},{"family":"Yu","given":"Hongjie"},{"family":"Li","given":"Dexin"},{"family":"Gao","given":"George F."},{"family":"Wu","given":"Guizhen"},{"family":"Wang","given":"Yu"},{"family":"Yuan","given":"Zhenghong"},{"family":"Shu","given":"Yuelong"}],"accessed":{"date-parts":[["2022",1,23]]},"issued":{"date-parts":[["2013",5,15]]}}},{"id":1785,"uris":["http://zotero.org/users/1202761/items/XF2V8ZAA"],"uri":["http://zotero.org/users/1202761/items/XF2V8ZAA"],"itemData":{"id":1785,"type":"article-journal","abstract":"We report the clinical features of two cases of human infection with influenza A virus subtype H9N2 in Hong Kong, and show that serum samples from blood donors in Hong Kong had neutralising antibody suggestive of prior infection with influenza H9N2.","container-title":"Lancet (London, England)","DOI":"10.1016/s0140-6736(99)03311-5","ISSN":"0140-6736","issue":"9182","journalAbbreviation":"Lancet","language":"eng","note":"PMID: 10489954","page":"916-917","source":"PubMed","title":"Human infection with influenza H9N2","volume":"354","author":[{"family":"Peiris","given":"M."},{"family":"Yuen","given":"K. Y."},{"family":"Leung","given":"C. W."},{"family":"Chan","given":"K. H."},{"family":"Ip","given":"P. L."},{"family":"Lai","given":"R. W."},{"family":"Orr","given":"W. K."},{"family":"Shortridge","given":"K. F."}],"issued":{"date-parts":[["1999",9,11]]}}}],"schema":"https://github.com/citation-style-language/schema/raw/master/csl-citation.json"} </w:instrText>
      </w:r>
      <w:r w:rsidR="00B73C81">
        <w:rPr>
          <w:color w:val="111111"/>
          <w:highlight w:val="white"/>
        </w:rPr>
        <w:fldChar w:fldCharType="separate"/>
      </w:r>
      <w:r w:rsidR="006C08DA" w:rsidRPr="006C08DA">
        <w:rPr>
          <w:vertAlign w:val="superscript"/>
        </w:rPr>
        <w:t>123,142</w:t>
      </w:r>
      <w:r w:rsidR="00B73C81">
        <w:rPr>
          <w:color w:val="111111"/>
          <w:highlight w:val="white"/>
        </w:rPr>
        <w:fldChar w:fldCharType="end"/>
      </w:r>
      <w:r>
        <w:rPr>
          <w:color w:val="111111"/>
          <w:highlight w:val="white"/>
        </w:rPr>
        <w:t xml:space="preserve">. </w:t>
      </w:r>
      <w:r w:rsidR="00B73C81">
        <w:rPr>
          <w:color w:val="111111"/>
          <w:highlight w:val="white"/>
        </w:rPr>
        <w:t xml:space="preserve">Human infection was again reported in China in 2018 </w:t>
      </w:r>
      <w:r w:rsidR="00B73C81">
        <w:rPr>
          <w:color w:val="111111"/>
          <w:highlight w:val="white"/>
        </w:rPr>
        <w:fldChar w:fldCharType="begin"/>
      </w:r>
      <w:r w:rsidR="006C08DA">
        <w:rPr>
          <w:color w:val="111111"/>
          <w:highlight w:val="white"/>
        </w:rPr>
        <w:instrText xml:space="preserve"> ADDIN ZOTERO_ITEM CSL_CITATION {"citationID":"a5kdj0t9v6","properties":{"formattedCitation":"\\super 195\\nosupersub{}","plainCitation":"195","noteIndex":0},"citationItems":[{"id":2748,"uris":["http://zotero.org/users/1202761/items/2HEDN8BS"],"uri":["http://zotero.org/users/1202761/items/2HEDN8BS"],"itemData":{"id":2748,"type":"article-journal","container-title":"Clinical Microbiology and Infection: The Official Publication of the European Society of Clinical Microbiology and Infectious Diseases","DOI":"10.1016/j.cmi.2017.10.026","ISSN":"1469-0691","issue":"3","journalAbbreviation":"Clin Microbiol Infect","language":"eng","note":"PMID: 29104171","page":"321-323","source":"PubMed","title":"Human infection with H9N2 avian influenza in northern China","volume":"24","author":[{"family":"Pan","given":"Y."},{"family":"Cui","given":"S."},{"family":"Sun","given":"Y."},{"family":"Zhang","given":"X."},{"family":"Ma","given":"C."},{"family":"Shi","given":"W."},{"family":"Peng","given":"X."},{"family":"Lu","given":"G."},{"family":"Zhang","given":"D."},{"family":"Liu","given":"Y."},{"family":"Wu","given":"S."},{"family":"Yang","given":"P."},{"family":"Wang","given":"Q."}],"issued":{"date-parts":[["2018",3]]}}}],"schema":"https://github.com/citation-style-language/schema/raw/master/csl-citation.json"} </w:instrText>
      </w:r>
      <w:r w:rsidR="00B73C81">
        <w:rPr>
          <w:color w:val="111111"/>
          <w:highlight w:val="white"/>
        </w:rPr>
        <w:fldChar w:fldCharType="separate"/>
      </w:r>
      <w:r w:rsidR="006C08DA" w:rsidRPr="006C08DA">
        <w:rPr>
          <w:vertAlign w:val="superscript"/>
        </w:rPr>
        <w:t>195</w:t>
      </w:r>
      <w:r w:rsidR="00B73C81">
        <w:rPr>
          <w:color w:val="111111"/>
          <w:highlight w:val="white"/>
        </w:rPr>
        <w:fldChar w:fldCharType="end"/>
      </w:r>
      <w:r w:rsidR="00B73C81">
        <w:rPr>
          <w:color w:val="111111"/>
          <w:highlight w:val="white"/>
        </w:rPr>
        <w:t xml:space="preserve">. </w:t>
      </w:r>
    </w:p>
    <w:p w14:paraId="1CE3BDA6" w14:textId="03B1EF17" w:rsidR="009F15C6" w:rsidRDefault="009F15C6" w:rsidP="00721B7B">
      <w:pPr>
        <w:pBdr>
          <w:top w:val="nil"/>
          <w:left w:val="nil"/>
          <w:bottom w:val="nil"/>
          <w:right w:val="nil"/>
          <w:between w:val="nil"/>
        </w:pBdr>
        <w:spacing w:after="0" w:line="240" w:lineRule="auto"/>
        <w:rPr>
          <w:color w:val="111111"/>
          <w:highlight w:val="white"/>
        </w:rPr>
      </w:pPr>
    </w:p>
    <w:p w14:paraId="7759F088" w14:textId="61C7E484" w:rsidR="00EA2E39" w:rsidRDefault="004A55E9" w:rsidP="00721B7B">
      <w:pPr>
        <w:pBdr>
          <w:top w:val="nil"/>
          <w:left w:val="nil"/>
          <w:bottom w:val="nil"/>
          <w:right w:val="nil"/>
          <w:between w:val="nil"/>
        </w:pBdr>
        <w:spacing w:after="0" w:line="240" w:lineRule="auto"/>
        <w:rPr>
          <w:color w:val="111111"/>
          <w:highlight w:val="white"/>
        </w:rPr>
      </w:pPr>
      <w:r>
        <w:rPr>
          <w:color w:val="111111"/>
          <w:highlight w:val="white"/>
        </w:rPr>
        <w:t>H9N2 has been globally widespread among poultry for the last two decades</w:t>
      </w:r>
      <w:r w:rsidR="00EA2E39">
        <w:rPr>
          <w:color w:val="111111"/>
          <w:highlight w:val="white"/>
        </w:rPr>
        <w:t xml:space="preserve"> </w:t>
      </w:r>
      <w:r w:rsidR="00EA2E39">
        <w:rPr>
          <w:color w:val="111111"/>
          <w:highlight w:val="white"/>
        </w:rPr>
        <w:fldChar w:fldCharType="begin"/>
      </w:r>
      <w:r w:rsidR="006C08DA">
        <w:rPr>
          <w:color w:val="111111"/>
          <w:highlight w:val="white"/>
        </w:rPr>
        <w:instrText xml:space="preserve"> ADDIN ZOTERO_ITEM CSL_CITATION {"citationID":"amd37c8olm","properties":{"formattedCitation":"\\super 132\\nosupersub{}","plainCitation":"132","noteIndex":0},"citationItems":[{"id":2641,"uris":["http://zotero.org/users/1202761/items/USFQGIUU"],"uri":["http://zotero.org/users/1202761/items/USFQGIUU"],"itemData":{"id":2641,"type":"article-journal","abstract":"H9N2 avian influenza viruses have become globally widespread in poultry over the last two decades and represent a genuine threat both to the global poultry industry but also humans through their high rates of zoonotic infection and pandemic potential. H9N2 viruses are generally hyperendemic in affected countries and have been found in poultry in many new regions in recent years. In this review, we examine the current global spread of H9N2 avian influenza viruses as well as their host range, tropism, transmission routes and the risk posed by these viruses to human health.","container-title":"Viruses","DOI":"10.3390/v11070620","ISSN":"1999-4915","issue":"7","journalAbbreviation":"Viruses","note":"PMID: 31284485\nPMCID: PMC6669617","page":"620","source":"PubMed Central","title":"A Global Perspective on H9N2 Avian Influenza Virus","volume":"11","author":[{"family":"Peacock","given":"T(homas). P."},{"family":"James","given":"Joe"},{"family":"Sealy","given":"Joshua E."},{"family":"Iqbal","given":"Munir"}],"issued":{"date-parts":[["2019",7,5]]}}}],"schema":"https://github.com/citation-style-language/schema/raw/master/csl-citation.json"} </w:instrText>
      </w:r>
      <w:r w:rsidR="00EA2E39">
        <w:rPr>
          <w:color w:val="111111"/>
          <w:highlight w:val="white"/>
        </w:rPr>
        <w:fldChar w:fldCharType="separate"/>
      </w:r>
      <w:r w:rsidR="006C08DA" w:rsidRPr="006C08DA">
        <w:rPr>
          <w:vertAlign w:val="superscript"/>
        </w:rPr>
        <w:t>132</w:t>
      </w:r>
      <w:r w:rsidR="00EA2E39">
        <w:rPr>
          <w:color w:val="111111"/>
          <w:highlight w:val="white"/>
        </w:rPr>
        <w:fldChar w:fldCharType="end"/>
      </w:r>
      <w:r>
        <w:rPr>
          <w:color w:val="111111"/>
          <w:highlight w:val="white"/>
        </w:rPr>
        <w:t xml:space="preserve">. </w:t>
      </w:r>
      <w:r w:rsidR="00EA2E39">
        <w:rPr>
          <w:color w:val="111111"/>
          <w:highlight w:val="white"/>
        </w:rPr>
        <w:t xml:space="preserve">Multiple outbreaks among swine have been reported along with infections in mink and bats </w:t>
      </w:r>
      <w:r w:rsidR="00EA2E39">
        <w:rPr>
          <w:color w:val="111111"/>
          <w:highlight w:val="white"/>
        </w:rPr>
        <w:fldChar w:fldCharType="begin"/>
      </w:r>
      <w:r w:rsidR="006C08DA">
        <w:rPr>
          <w:color w:val="111111"/>
          <w:highlight w:val="white"/>
        </w:rPr>
        <w:instrText xml:space="preserve"> ADDIN ZOTERO_ITEM CSL_CITATION {"citationID":"a121m64j5nc","properties":{"formattedCitation":"\\super 136,196\\nosupersub{}","plainCitation":"136,196","noteIndex":0},"citationItems":[{"id":2274,"uris":["http://zotero.org/users/1202761/items/NT53I4CY"],"uri":["http://zotero.org/users/1202761/items/NT53I4CY"],"itemData":{"id":2274,"type":"article-journal","abstract":"Through surveillance, we isolated and characterized an influenza A virus from Egyptian fruit bats. This virus had an affinity to avian-like receptors but was also able to infect mice. Our findings indicate that bats may harbor a diversity of influenza A viruses. Such viruses may have the potential to cross the species barrier to infect other species, including domestic birds, mammals, and, possibly, humans., Recently, two genetically distinct influenza viruses were detected in bats in Guatemala and Peru. We conducted influenza A virus surveillance among four bat species in Egypt. Out of 1,202 swab specimens, 105 were positive by real-time PCR. A virus was successfully isolated in eggs and propagated in MDCK cells in the presence of N-tosyl-l-phenylalanine chloromethyl ketone-treated trypsin. Genomic analysis revealed that the virus was phylogenetically distinct from all other influenza A viruses. Analysis of the hemagglutinin gene suggested a common ancestry with other H9 viruses, and the virus showed a low level of cross-reactivity with serum raised against H9N2 viruses. Bats were seropositive for the isolated viruses. The virus replicated in the lungs of experimentally infected mice. While it is genetically distinct, this virus shares several avian influenza virus characteristics suggesting a more recent avian host origin., IMPORTANCE Through surveillance, we isolated and characterized an influenza A virus from Egyptian fruit bats. This virus had an affinity to avian-like receptors but was also able to infect mice. Our findings indicate that bats may harbor a diversity of influenza A viruses. Such viruses may have the potential to cross the species barrier to infect other species, including domestic birds, mammals, and, possibly, humans.","container-title":"Journal of Virology","DOI":"10.1128/JVI.01059-18","ISSN":"0022-538X","issue":"2","journalAbbreviation":"J Virol","note":"PMID: 30381492\nPMCID: PMC6321940","page":"e01059-18","source":"PubMed Central","title":"Isolation and Characterization of a Distinct Influenza A Virus from Egyptian Bats","volume":"93","author":[{"family":"Kandeil","given":"Ahmed"},{"family":"Gomaa","given":"Mokhtar R."},{"family":"Shehata","given":"Mahmoud M."},{"family":"El Taweel","given":"Ahmed N."},{"family":"Mahmoud","given":"Sara H."},{"family":"Bagato","given":"Ola"},{"family":"Moatasim","given":"Yassmin"},{"family":"Kutkat","given":"Omnia"},{"family":"Kayed","given":"Ahmed S."},{"family":"Dawson","given":"Patrick"},{"family":"Qiu","given":"Xueting"},{"family":"Bahl","given":"Justin"},{"family":"Webby","given":"Richard J."},{"family":"Karesh","given":"William B."},{"family":"Kayali","given":"Ghazi"},{"family":"Ali","given":"Mohamed A."}],"issued":{"date-parts":[["2019",1,4]]}}},{"id":2650,"uris":["http://zotero.org/users/1202761/items/ANZQUPT4"],"uri":["http://zotero.org/users/1202761/items/ANZQUPT4"],"itemData":{"id":2650,"type":"article-journal","abstract":"In mid-August 2013, two H9N2 influenza viruses, named A/mink/Shandong/F6/2013 (Mk/SD/F6/13) and A/mink/Shandong/F10/2013 (Mk/SD/F10/13), were isolated from lung samples of 2 of 45 farmed mink exhibiting respiratory signs in mideastern Shandong province, China. The seroprevalence of antibodies to H9N2 in mink was 20% (53/265). Based on sequence analysis, the eight nucleotide sequences showed 99.7-100% identity between Mk/SD/F6/13 and Mk/SD/F10/13. The HA, NP and NS genes of Mk/SD/F6/13 and Mk/SD/F10/13 were close to A/chicken/Zhejiang/329/2011 (H9N2), the NA and PB1 genes to A/duck/Hunan/S4111/2011 (H9N2), the PA and M genes to A/chicken/Shanghai/C1/2012 (H9N2). However, the PB2 genes had a close relationship with A/Turkey/California/189/66 (H9N2). Based on Sialic acid (SA) receptor detection, a range tissues of the mink demonstrated staining for MAA and/or SNA, and mink could serve as an intermediate host for influenza viruses with pandemic potential for the other animals. Experimental infection of mink demonstrated that mink could be infected by H9N2 influenza viruses and presented mild clinical signs, virus shedding and seroconversion, but no animals died of the disease. It implied that mammalian host-adapted avian H9N2 strains infected mink.","container-title":"Veterinary Microbiology","DOI":"10.1016/j.vetmic.2015.01.009","ISSN":"1873-2542","issue":"1-2","journalAbbreviation":"Vet Microbiol","language":"eng","note":"PMID: 25655813","page":"88-96","source":"PubMed","title":"Molecular characterization of H9N2 influenza virus isolated from mink and its pathogenesis in mink","volume":"176","author":[{"family":"Peng","given":"Li"},{"family":"Chen","given":"Chen"},{"family":"Kai-yi","given":"Han"},{"family":"Feng-xia","given":"Zhang"},{"family":"Yan-li","given":"Zhu"},{"family":"Zong-shuai","given":"Ling"},{"family":"Xing-xiao","given":"Zhang"},{"family":"Shi-jin","given":"Jiang"},{"family":"Zhi-jing","given":"Xie"}],"issued":{"date-parts":[["2015",3,23]]}}}],"schema":"https://github.com/citation-style-language/schema/raw/master/csl-citation.json"} </w:instrText>
      </w:r>
      <w:r w:rsidR="00EA2E39">
        <w:rPr>
          <w:color w:val="111111"/>
          <w:highlight w:val="white"/>
        </w:rPr>
        <w:fldChar w:fldCharType="separate"/>
      </w:r>
      <w:r w:rsidR="006C08DA" w:rsidRPr="006C08DA">
        <w:rPr>
          <w:vertAlign w:val="superscript"/>
        </w:rPr>
        <w:t>136,196</w:t>
      </w:r>
      <w:r w:rsidR="00EA2E39">
        <w:rPr>
          <w:color w:val="111111"/>
          <w:highlight w:val="white"/>
        </w:rPr>
        <w:fldChar w:fldCharType="end"/>
      </w:r>
      <w:r w:rsidR="00EA2E39">
        <w:rPr>
          <w:color w:val="111111"/>
          <w:highlight w:val="white"/>
        </w:rPr>
        <w:t xml:space="preserve">. Several genetic studies show H5N6 in feline and H3N2 in canine likely received internal genes from H9N2 and other AIVs </w:t>
      </w:r>
      <w:r w:rsidR="00EA2E39">
        <w:rPr>
          <w:color w:val="111111"/>
          <w:highlight w:val="white"/>
        </w:rPr>
        <w:fldChar w:fldCharType="begin"/>
      </w:r>
      <w:r w:rsidR="006C08DA">
        <w:rPr>
          <w:color w:val="111111"/>
          <w:highlight w:val="white"/>
        </w:rPr>
        <w:instrText xml:space="preserve"> ADDIN ZOTERO_ITEM CSL_CITATION {"citationID":"aopebvfgn5","properties":{"formattedCitation":"\\super 137,197\\nosupersub{}","plainCitation":"137,197","noteIndex":0},"citationItems":[{"id":2252,"uris":["http://zotero.org/users/1202761/items/ULCJA34P"],"uri":["http://zotero.org/users/1202761/items/ULCJA34P"],"itemData":{"id":2252,"type":"article-journal","abstract":"Cats are susceptible to influenza A viruses and therefore may act as transmission vectors within households, posing a potential public health concern. Two novel reassortant H5N6 influenza viruses were isolated from cats in Zhejiang Province, Eastern China, in 2016. Both viruses were characterized by whole-genome sequencing with subsequent phylogenetic analysis and genetic comparison. Phylogenetic analysis showed that these viruses received their genes from H5N6, H9N2, and H7N9 influenza viruses isolated from China. These H5N6 viruses were able to replicate in mice without prior adaptation. Our results show that continued circulation of these viruses could endanger humans.","container-title":"Archives of Virology","DOI":"10.1007/s00705-017-3490-2","ISSN":"1432-8798","issue":"11","journalAbbreviation":"Arch Virol","language":"eng","note":"PMID: 28730524","page":"3501-3505","source":"PubMed","title":"Genetic characterization of novel reassortant H5N6-subtype influenza viruses isolated from cats in eastern China","volume":"162","author":[{"family":"Cao","given":"Xueliang"},{"family":"Yang","given":"Fan"},{"family":"Wu","given":"Haibo"},{"family":"Xu","given":"Lihua"}],"issued":{"date-parts":[["2017",11]]}}},{"id":2215,"uris":["http://zotero.org/users/1202761/items/6VY2HHXN"],"uri":["http://zotero.org/users/1202761/items/6VY2HHXN"],"itemData":{"id":2215,"type":"article-journal","abstract":"Infection with and transmission of the virus was identified in pet dogs with severe respiratory disease., In South Korea, where avian influenza virus subtypes H3N2, H5N1, H6N1, and H9N2 circulate or have been detected, 3 genetically similar canine influenza virus (H3N2) strains of avian origin (A/canine/Korea/01/2007, A/canine/Korea/02/2007, and A/canine/Korea/03/2007) were isolated from dogs exhibiting severe respiratory disease. To determine whether the novel canine influenza virus of avian origin was transmitted among dogs, we experimentally infected beagles with this influenza virus (H3N2) isolate. The beagles shed virus through nasal excretion, seroconverted, and became ill with severe necrotizing tracheobronchitis and bronchioalveolitis with accompanying clinical signs (e.g., high fever). Consistent with histologic observation of lung lesions, large amounts of avian influenza virus binding receptor (SAα 2,3-gal) were identified in canine tracheal, bronchial, and bronchiolar epithelial cells, which suggests potential for direct transmission of avian influenza virus (H3N2) from poultry to dogs. Our data provide evidence that dogs may play a role in interspecies transmission and spread of influenza virus.","container-title":"Emerging Infectious Diseases","DOI":"10.3201/eid1405.071471","ISSN":"1080-6040","issue":"5","journalAbbreviation":"Emerg Infect Dis","note":"PMID: 18439355\nPMCID: PMC2600237","page":"741-746","source":"PubMed Central","title":"Transmission of Avian Influenza Virus (H3N2) to Dogs","volume":"14","author":[{"family":"Song","given":"Daesub"},{"family":"Kang","given":"Bokyu"},{"family":"Lee","given":"Chulseung"},{"family":"Jung","given":"Kwonil"},{"family":"Ha","given":"Gunwoo"},{"family":"Kang","given":"Dongseok"},{"family":"Park","given":"Seongjun"},{"family":"Park","given":"Bongkyun"},{"family":"Oh","given":"Jinsik"}],"issued":{"date-parts":[["2008",5]]}}}],"schema":"https://github.com/citation-style-language/schema/raw/master/csl-citation.json"} </w:instrText>
      </w:r>
      <w:r w:rsidR="00EA2E39">
        <w:rPr>
          <w:color w:val="111111"/>
          <w:highlight w:val="white"/>
        </w:rPr>
        <w:fldChar w:fldCharType="separate"/>
      </w:r>
      <w:r w:rsidR="006C08DA" w:rsidRPr="006C08DA">
        <w:rPr>
          <w:vertAlign w:val="superscript"/>
        </w:rPr>
        <w:t>137,197</w:t>
      </w:r>
      <w:r w:rsidR="00EA2E39">
        <w:rPr>
          <w:color w:val="111111"/>
          <w:highlight w:val="white"/>
        </w:rPr>
        <w:fldChar w:fldCharType="end"/>
      </w:r>
      <w:r w:rsidR="00EA2E39">
        <w:rPr>
          <w:color w:val="111111"/>
          <w:highlight w:val="white"/>
        </w:rPr>
        <w:t xml:space="preserve">. </w:t>
      </w:r>
    </w:p>
    <w:p w14:paraId="17E7CEDE" w14:textId="77777777" w:rsidR="00EA2E39" w:rsidRDefault="00EA2E39" w:rsidP="00721B7B">
      <w:pPr>
        <w:pBdr>
          <w:top w:val="nil"/>
          <w:left w:val="nil"/>
          <w:bottom w:val="nil"/>
          <w:right w:val="nil"/>
          <w:between w:val="nil"/>
        </w:pBdr>
        <w:spacing w:after="0" w:line="240" w:lineRule="auto"/>
        <w:rPr>
          <w:color w:val="111111"/>
          <w:highlight w:val="white"/>
        </w:rPr>
      </w:pPr>
    </w:p>
    <w:p w14:paraId="223DDED4" w14:textId="46102566" w:rsidR="004A55E9" w:rsidRDefault="004A55E9" w:rsidP="00721B7B">
      <w:pPr>
        <w:pBdr>
          <w:top w:val="nil"/>
          <w:left w:val="nil"/>
          <w:bottom w:val="nil"/>
          <w:right w:val="nil"/>
          <w:between w:val="nil"/>
        </w:pBdr>
        <w:spacing w:after="0" w:line="240" w:lineRule="auto"/>
        <w:rPr>
          <w:color w:val="111111"/>
          <w:highlight w:val="white"/>
        </w:rPr>
      </w:pPr>
      <w:r>
        <w:rPr>
          <w:color w:val="111111"/>
          <w:highlight w:val="white"/>
        </w:rPr>
        <w:t xml:space="preserve">The virus is hyperendemic in several countries and poses a threat to human health and the global poultry industry </w:t>
      </w:r>
      <w:r>
        <w:rPr>
          <w:color w:val="111111"/>
          <w:highlight w:val="white"/>
        </w:rPr>
        <w:fldChar w:fldCharType="begin"/>
      </w:r>
      <w:r w:rsidR="006C08DA">
        <w:rPr>
          <w:color w:val="111111"/>
          <w:highlight w:val="white"/>
        </w:rPr>
        <w:instrText xml:space="preserve"> ADDIN ZOTERO_ITEM CSL_CITATION {"citationID":"a1n9ukb4do","properties":{"formattedCitation":"\\super 132\\nosupersub{}","plainCitation":"132","noteIndex":0},"citationItems":[{"id":2641,"uris":["http://zotero.org/users/1202761/items/USFQGIUU"],"uri":["http://zotero.org/users/1202761/items/USFQGIUU"],"itemData":{"id":2641,"type":"article-journal","abstract":"H9N2 avian influenza viruses have become globally widespread in poultry over the last two decades and represent a genuine threat both to the global poultry industry but also humans through their high rates of zoonotic infection and pandemic potential. H9N2 viruses are generally hyperendemic in affected countries and have been found in poultry in many new regions in recent years. In this review, we examine the current global spread of H9N2 avian influenza viruses as well as their host range, tropism, transmission routes and the risk posed by these viruses to human health.","container-title":"Viruses","DOI":"10.3390/v11070620","ISSN":"1999-4915","issue":"7","journalAbbreviation":"Viruses","note":"PMID: 31284485\nPMCID: PMC6669617","page":"620","source":"PubMed Central","title":"A Global Perspective on H9N2 Avian Influenza Virus","volume":"11","author":[{"family":"Peacock","given":"T(homas). P."},{"family":"James","given":"Joe"},{"family":"Sealy","given":"Joshua E."},{"family":"Iqbal","given":"Munir"}],"issued":{"date-parts":[["2019",7,5]]}}}],"schema":"https://github.com/citation-style-language/schema/raw/master/csl-citation.json"} </w:instrText>
      </w:r>
      <w:r>
        <w:rPr>
          <w:color w:val="111111"/>
          <w:highlight w:val="white"/>
        </w:rPr>
        <w:fldChar w:fldCharType="separate"/>
      </w:r>
      <w:r w:rsidR="006C08DA" w:rsidRPr="006C08DA">
        <w:rPr>
          <w:vertAlign w:val="superscript"/>
        </w:rPr>
        <w:t>132</w:t>
      </w:r>
      <w:r>
        <w:rPr>
          <w:color w:val="111111"/>
          <w:highlight w:val="white"/>
        </w:rPr>
        <w:fldChar w:fldCharType="end"/>
      </w:r>
      <w:r>
        <w:rPr>
          <w:color w:val="111111"/>
          <w:highlight w:val="white"/>
        </w:rPr>
        <w:t xml:space="preserve">. Recent surges in human cases support this threat. The IRAT from 2014 for the G1 lineage H9N2 was rated as “moderate” as well as the Y280 lineage in 2019 </w:t>
      </w:r>
      <w:r>
        <w:rPr>
          <w:color w:val="111111"/>
          <w:highlight w:val="white"/>
        </w:rPr>
        <w:fldChar w:fldCharType="begin"/>
      </w:r>
      <w:r w:rsidR="006C08DA">
        <w:rPr>
          <w:color w:val="111111"/>
          <w:highlight w:val="white"/>
        </w:rPr>
        <w:instrText xml:space="preserve"> ADDIN ZOTERO_ITEM CSL_CITATION {"citationID":"a18pnkp8lb3","properties":{"formattedCitation":"\\super 126\\nosupersub{}","plainCitation":"126","noteIndex":0},"citationItems":[{"id":2543,"uris":["http://zotero.org/users/1202761/items/DQIFYCQ8"],"uri":["http://zotero.org/users/1202761/items/DQIFYCQ8"],"itemData":{"id":2543,"type":"webpage","abstract":"The Influenza Risk Assessment Tool (IRAT) helps assess the threat of influenza viruses with pandemic potential - CDC","language":"en-us","title":"Influenza Risk Assessment Tool (IRAT) | Pandemic Influenza (Flu)","URL":"https://www.cdc.gov/flu/pandemic-resources/national-strategy/risk-assessment.htm","author":[{"family":"CDC","given":""}],"accessed":{"date-parts":[["2021",12,18]]},"issued":{"date-parts":[["2020",11,27]]}}}],"schema":"https://github.com/citation-style-language/schema/raw/master/csl-citation.json"} </w:instrText>
      </w:r>
      <w:r>
        <w:rPr>
          <w:color w:val="111111"/>
          <w:highlight w:val="white"/>
        </w:rPr>
        <w:fldChar w:fldCharType="separate"/>
      </w:r>
      <w:r w:rsidR="006C08DA" w:rsidRPr="006C08DA">
        <w:rPr>
          <w:vertAlign w:val="superscript"/>
        </w:rPr>
        <w:t>126</w:t>
      </w:r>
      <w:r>
        <w:rPr>
          <w:color w:val="111111"/>
          <w:highlight w:val="white"/>
        </w:rPr>
        <w:fldChar w:fldCharType="end"/>
      </w:r>
      <w:r>
        <w:rPr>
          <w:color w:val="111111"/>
          <w:highlight w:val="white"/>
        </w:rPr>
        <w:t>.</w:t>
      </w:r>
    </w:p>
    <w:p w14:paraId="68085D30" w14:textId="6A732A8D" w:rsidR="00B73C81" w:rsidRPr="005E7701" w:rsidRDefault="00B73C81" w:rsidP="00721B7B">
      <w:pPr>
        <w:pBdr>
          <w:top w:val="nil"/>
          <w:left w:val="nil"/>
          <w:bottom w:val="nil"/>
          <w:right w:val="nil"/>
          <w:between w:val="nil"/>
        </w:pBdr>
        <w:spacing w:after="0" w:line="240" w:lineRule="auto"/>
        <w:rPr>
          <w:rStyle w:val="Strong"/>
          <w:rFonts w:cstheme="minorHAnsi"/>
          <w:color w:val="111111"/>
          <w:shd w:val="clear" w:color="auto" w:fill="FFFFFF"/>
        </w:rPr>
      </w:pPr>
    </w:p>
    <w:p w14:paraId="5F34630C" w14:textId="6B9E01DA" w:rsidR="00B73C81" w:rsidRPr="009F15C6" w:rsidRDefault="00B73C81" w:rsidP="00721B7B">
      <w:pPr>
        <w:pBdr>
          <w:top w:val="nil"/>
          <w:left w:val="nil"/>
          <w:bottom w:val="nil"/>
          <w:right w:val="nil"/>
          <w:between w:val="nil"/>
        </w:pBdr>
        <w:spacing w:after="0" w:line="240" w:lineRule="auto"/>
        <w:rPr>
          <w:rFonts w:cstheme="minorHAnsi"/>
          <w:b/>
          <w:bCs/>
          <w:color w:val="111111"/>
          <w:shd w:val="clear" w:color="auto" w:fill="FFFFFF"/>
        </w:rPr>
      </w:pPr>
      <w:r w:rsidRPr="00B73C81">
        <w:rPr>
          <w:rStyle w:val="Strong"/>
          <w:rFonts w:cstheme="minorHAnsi"/>
          <w:b w:val="0"/>
          <w:bCs w:val="0"/>
          <w:color w:val="111111"/>
          <w:shd w:val="clear" w:color="auto" w:fill="FFFFFF"/>
        </w:rPr>
        <w:t xml:space="preserve">In 2021, the largest number of </w:t>
      </w:r>
      <w:r>
        <w:rPr>
          <w:rStyle w:val="Strong"/>
          <w:rFonts w:cstheme="minorHAnsi"/>
          <w:b w:val="0"/>
          <w:bCs w:val="0"/>
          <w:color w:val="111111"/>
          <w:shd w:val="clear" w:color="auto" w:fill="FFFFFF"/>
        </w:rPr>
        <w:t xml:space="preserve">human infections </w:t>
      </w:r>
      <w:r w:rsidR="009F15C6">
        <w:rPr>
          <w:rStyle w:val="Strong"/>
          <w:rFonts w:cstheme="minorHAnsi"/>
          <w:b w:val="0"/>
          <w:bCs w:val="0"/>
          <w:color w:val="111111"/>
          <w:shd w:val="clear" w:color="auto" w:fill="FFFFFF"/>
        </w:rPr>
        <w:t xml:space="preserve">ever were reported. </w:t>
      </w:r>
      <w:r w:rsidR="009F15C6">
        <w:rPr>
          <w:color w:val="111111"/>
          <w:highlight w:val="white"/>
        </w:rPr>
        <w:t xml:space="preserve">Routine surveillance for influenza-like illness found a child case in Cambodia. No close contacts of those cases had evidence of infection through one chicken sample from the infected child’s house was positive </w:t>
      </w:r>
      <w:r w:rsidR="009F15C6">
        <w:rPr>
          <w:rStyle w:val="Strong"/>
          <w:rFonts w:cstheme="minorHAnsi"/>
          <w:b w:val="0"/>
          <w:bCs w:val="0"/>
          <w:color w:val="111111"/>
          <w:shd w:val="clear" w:color="auto" w:fill="FFFFFF"/>
        </w:rPr>
        <w:fldChar w:fldCharType="begin"/>
      </w:r>
      <w:r w:rsidR="006C08DA">
        <w:rPr>
          <w:rStyle w:val="Strong"/>
          <w:rFonts w:cstheme="minorHAnsi"/>
          <w:color w:val="111111"/>
          <w:shd w:val="clear" w:color="auto" w:fill="FFFFFF"/>
        </w:rPr>
        <w:instrText xml:space="preserve"> ADDIN ZOTERO_ITEM CSL_CITATION {"citationID":"Z6r0YpFc","properties":{"formattedCitation":"\\super 198,199\\nosupersub{}","plainCitation":"198,199","noteIndex":0},"citationItems":[{"id":"AoHr6ZkL/VuQ4zweL","uris":["http://zotero.org/users/1202761/items/CNJY6U2X"],"uri":["http://zotero.org/users/1202761/items/CNJY6U2X"],"itemData":{"id":2179,"type":"article-journal","abstract":"We report the clinical features of two cases of human infection with influenza A virus subtype H9N2 in Hong Kong, and show that serum samples from blood donors in Hong Kong had neutralising antibody suggestive of prior infection with influenza H9N2.","container-title":"Lancet (London, England)","DOI":"10.1016/s0140-6736(99)03311-5","ISSN":"0140-6736","issue":"9182","journalAbbreviation":"Lancet","language":"eng","note":"PMID: 10489954","page":"916-917","source":"PubMed","title":"Human infection with influenza H9N2","volume":"354","author":[{"family":"Peiris","given":"M."},{"family":"Yuen","given":"K. Y."},{"family":"Leung","given":"C. W."},{"family":"Chan","given":"K. H."},{"family":"Ip","given":"P. L."},{"family":"Lai","given":"R. W."},{"family":"Orr","given":"W. K."},{"family":"Shortridge","given":"K. F."}],"issued":{"date-parts":[["1999",9,11]]}},"label":"page"},{"id":"AoHr6ZkL/PWVzhNCu","uris":["http://zotero.org/users/1202761/items/CMA85BQ6"],"uri":["http://zotero.org/users/1202761/items/CMA85BQ6"],"itemData":{"id":2176,"type":"article-journal","abstract":"Human Infection with Avian Influenza A(H9N2) Virus, Cambodia, February 2021","container-title":"Emerging Infectious Diseases","DOI":"10.3201/eid2710.211039","language":"en-us","source":"wwwnc.cdc.gov","title":"Human Infection with Avian Influenza A(H9N2) Virus, Cambodia","URL":"https://wwwnc.cdc.gov/eid/article/27/10/21-1039_article","author":[{"family":"Um","given":"Samnang"},{"family":"Siegers","given":"Jurre Y."},{"family":"Sar","given":"Borann"},{"family":"Chin","given":"Savuth"},{"family":"Patel","given":"Sarika"},{"family":"Bunnary","given":"Seng"},{"family":"Hak","given":"Makara"},{"family":"Sor","given":"Sothy"},{"family":"Sokhen","given":"Oum"},{"family":"Heng","given":"Seng"},{"family":"Chau","given":"Darapheak"},{"family":"Sothyra","given":"Tum"},{"family":"Khalakdina","given":"Asheena"},{"family":"Mott","given":"Joshua A."},{"family":"Olsen","given":"Sonja J."},{"family":"Claes","given":"Filip"},{"family":"Sovann","given":"Ly"},{"family":"Karlsson","given":"Erik A."}],"accessed":{"date-parts":[["2021",11,7]]},"issued":{"date-parts":[["2021",2]]}},"label":"page"}],"schema":"https://github.com/citation-style-language/schema/raw/master/csl-citation.json"} </w:instrText>
      </w:r>
      <w:r w:rsidR="009F15C6">
        <w:rPr>
          <w:rStyle w:val="Strong"/>
          <w:rFonts w:cstheme="minorHAnsi"/>
          <w:b w:val="0"/>
          <w:bCs w:val="0"/>
          <w:color w:val="111111"/>
          <w:shd w:val="clear" w:color="auto" w:fill="FFFFFF"/>
        </w:rPr>
        <w:fldChar w:fldCharType="separate"/>
      </w:r>
      <w:r w:rsidR="006C08DA" w:rsidRPr="006C08DA">
        <w:rPr>
          <w:vertAlign w:val="superscript"/>
        </w:rPr>
        <w:t>198,199</w:t>
      </w:r>
      <w:r w:rsidR="009F15C6">
        <w:rPr>
          <w:rStyle w:val="Strong"/>
          <w:rFonts w:cstheme="minorHAnsi"/>
          <w:b w:val="0"/>
          <w:bCs w:val="0"/>
          <w:color w:val="111111"/>
          <w:shd w:val="clear" w:color="auto" w:fill="FFFFFF"/>
        </w:rPr>
        <w:fldChar w:fldCharType="end"/>
      </w:r>
      <w:r w:rsidR="009F15C6" w:rsidRPr="009F15C6">
        <w:rPr>
          <w:rStyle w:val="Strong"/>
          <w:rFonts w:cstheme="minorHAnsi"/>
          <w:color w:val="111111"/>
          <w:shd w:val="clear" w:color="auto" w:fill="FFFFFF"/>
        </w:rPr>
        <w:t>.</w:t>
      </w:r>
      <w:r w:rsidR="009F15C6">
        <w:rPr>
          <w:rStyle w:val="Strong"/>
          <w:rFonts w:cstheme="minorHAnsi"/>
          <w:color w:val="111111"/>
          <w:shd w:val="clear" w:color="auto" w:fill="FFFFFF"/>
        </w:rPr>
        <w:t xml:space="preserve"> </w:t>
      </w:r>
      <w:r w:rsidR="009F15C6">
        <w:rPr>
          <w:rStyle w:val="Strong"/>
          <w:rFonts w:cstheme="minorHAnsi"/>
          <w:b w:val="0"/>
          <w:bCs w:val="0"/>
          <w:color w:val="111111"/>
          <w:shd w:val="clear" w:color="auto" w:fill="FFFFFF"/>
        </w:rPr>
        <w:t xml:space="preserve">There were 21 cases; the latest in December 2021. Since 2015, a total of 66 human cases and two deaths have been reported in the Western Pacific Region </w:t>
      </w:r>
      <w:r w:rsidR="009F15C6">
        <w:rPr>
          <w:rStyle w:val="Strong"/>
          <w:rFonts w:cstheme="minorHAnsi"/>
          <w:b w:val="0"/>
          <w:bCs w:val="0"/>
          <w:color w:val="111111"/>
          <w:shd w:val="clear" w:color="auto" w:fill="FFFFFF"/>
        </w:rPr>
        <w:fldChar w:fldCharType="begin"/>
      </w:r>
      <w:r w:rsidR="006C08DA">
        <w:rPr>
          <w:rStyle w:val="Strong"/>
          <w:rFonts w:cstheme="minorHAnsi"/>
          <w:b w:val="0"/>
          <w:bCs w:val="0"/>
          <w:color w:val="111111"/>
          <w:shd w:val="clear" w:color="auto" w:fill="FFFFFF"/>
        </w:rPr>
        <w:instrText xml:space="preserve"> ADDIN ZOTERO_ITEM CSL_CITATION {"citationID":"a2jrga4ufbm","properties":{"formattedCitation":"\\super 200\\nosupersub{}","plainCitation":"200","noteIndex":0},"citationItems":[{"id":2752,"uris":["http://zotero.org/users/1202761/items/CFLSICX6"],"uri":["http://zotero.org/users/1202761/items/CFLSICX6"],"itemData":{"id":2752,"type":"webpage","title":"Avian Influenza Weekly Update Number 828","URL":"https://www.who.int/docs/default-source/wpro---documents/emergency/surveillance/avian-influenza/ai-20220121.pdf?sfvrsn=30d65594_198","author":[{"family":"WHO","given":""}],"accessed":{"date-parts":[["2022",1,24]]},"issued":{"date-parts":[["2022",1,21]]}}}],"schema":"https://github.com/citation-style-language/schema/raw/master/csl-citation.json"} </w:instrText>
      </w:r>
      <w:r w:rsidR="009F15C6">
        <w:rPr>
          <w:rStyle w:val="Strong"/>
          <w:rFonts w:cstheme="minorHAnsi"/>
          <w:b w:val="0"/>
          <w:bCs w:val="0"/>
          <w:color w:val="111111"/>
          <w:shd w:val="clear" w:color="auto" w:fill="FFFFFF"/>
        </w:rPr>
        <w:fldChar w:fldCharType="separate"/>
      </w:r>
      <w:r w:rsidR="006C08DA" w:rsidRPr="006C08DA">
        <w:rPr>
          <w:vertAlign w:val="superscript"/>
        </w:rPr>
        <w:t>200</w:t>
      </w:r>
      <w:r w:rsidR="009F15C6">
        <w:rPr>
          <w:rStyle w:val="Strong"/>
          <w:rFonts w:cstheme="minorHAnsi"/>
          <w:b w:val="0"/>
          <w:bCs w:val="0"/>
          <w:color w:val="111111"/>
          <w:shd w:val="clear" w:color="auto" w:fill="FFFFFF"/>
        </w:rPr>
        <w:fldChar w:fldCharType="end"/>
      </w:r>
      <w:r w:rsidR="009F15C6">
        <w:rPr>
          <w:rStyle w:val="Strong"/>
          <w:rFonts w:cstheme="minorHAnsi"/>
          <w:b w:val="0"/>
          <w:bCs w:val="0"/>
          <w:color w:val="111111"/>
          <w:shd w:val="clear" w:color="auto" w:fill="FFFFFF"/>
        </w:rPr>
        <w:t xml:space="preserve">. </w:t>
      </w:r>
    </w:p>
    <w:p w14:paraId="382BE881" w14:textId="77777777" w:rsidR="00316D2F" w:rsidRPr="00B73C81" w:rsidRDefault="00316D2F" w:rsidP="00721B7B">
      <w:pPr>
        <w:pBdr>
          <w:top w:val="nil"/>
          <w:left w:val="nil"/>
          <w:bottom w:val="nil"/>
          <w:right w:val="nil"/>
          <w:between w:val="nil"/>
        </w:pBdr>
        <w:spacing w:after="0" w:line="240" w:lineRule="auto"/>
        <w:rPr>
          <w:color w:val="111111"/>
          <w:highlight w:val="white"/>
        </w:rPr>
      </w:pPr>
    </w:p>
    <w:p w14:paraId="078376C8" w14:textId="4B9D2814" w:rsidR="00316D2F" w:rsidRPr="00BE1EEB" w:rsidRDefault="00EA2E39" w:rsidP="00721B7B">
      <w:pPr>
        <w:pBdr>
          <w:top w:val="nil"/>
          <w:left w:val="nil"/>
          <w:bottom w:val="nil"/>
          <w:right w:val="nil"/>
          <w:between w:val="nil"/>
        </w:pBdr>
        <w:spacing w:after="0" w:line="240" w:lineRule="auto"/>
        <w:rPr>
          <w:rStyle w:val="Hyperlink"/>
          <w:highlight w:val="white"/>
        </w:rPr>
      </w:pPr>
      <w:r>
        <w:rPr>
          <w:lang w:val="fr-FR"/>
        </w:rPr>
        <w:fldChar w:fldCharType="begin"/>
      </w:r>
      <w:r w:rsidRPr="00BE1EEB">
        <w:instrText xml:space="preserve"> HYPERLINK  \l "_H9N2_1" </w:instrText>
      </w:r>
      <w:r>
        <w:rPr>
          <w:lang w:val="fr-FR"/>
        </w:rPr>
      </w:r>
      <w:r>
        <w:rPr>
          <w:lang w:val="fr-FR"/>
        </w:rPr>
        <w:fldChar w:fldCharType="separate"/>
      </w:r>
      <w:r w:rsidR="00316D2F" w:rsidRPr="00BE1EEB">
        <w:rPr>
          <w:rStyle w:val="Hyperlink"/>
        </w:rPr>
        <w:t>Key articles</w:t>
      </w:r>
    </w:p>
    <w:p w14:paraId="597088EF" w14:textId="67175869" w:rsidR="00316D2F" w:rsidRPr="00BE1EEB" w:rsidRDefault="00EA2E39" w:rsidP="00721B7B">
      <w:pPr>
        <w:pBdr>
          <w:top w:val="nil"/>
          <w:left w:val="nil"/>
          <w:bottom w:val="nil"/>
          <w:right w:val="nil"/>
          <w:between w:val="nil"/>
        </w:pBdr>
        <w:spacing w:after="0" w:line="240" w:lineRule="auto"/>
      </w:pPr>
      <w:r>
        <w:rPr>
          <w:lang w:val="fr-FR"/>
        </w:rPr>
        <w:fldChar w:fldCharType="end"/>
      </w:r>
    </w:p>
    <w:p w14:paraId="05A7A97C" w14:textId="517E886E" w:rsidR="00EA2E39" w:rsidRPr="00BE1EEB" w:rsidRDefault="00EA2E39" w:rsidP="000C26E7">
      <w:pPr>
        <w:pStyle w:val="Heading3"/>
      </w:pPr>
      <w:bookmarkStart w:id="120" w:name="_Toc94105856"/>
      <w:r w:rsidRPr="00BE1EEB">
        <w:t>H10N3</w:t>
      </w:r>
      <w:bookmarkEnd w:id="120"/>
    </w:p>
    <w:p w14:paraId="7A237D51" w14:textId="597F3F4B" w:rsidR="00316D2F" w:rsidRDefault="00EA2E39" w:rsidP="00721B7B">
      <w:pPr>
        <w:pBdr>
          <w:top w:val="nil"/>
          <w:left w:val="nil"/>
          <w:bottom w:val="nil"/>
          <w:right w:val="nil"/>
          <w:between w:val="nil"/>
        </w:pBdr>
        <w:spacing w:after="0" w:line="240" w:lineRule="auto"/>
        <w:rPr>
          <w:color w:val="111111"/>
          <w:highlight w:val="white"/>
        </w:rPr>
      </w:pPr>
      <w:r w:rsidRPr="00EA2E39">
        <w:rPr>
          <w:color w:val="111111"/>
          <w:highlight w:val="white"/>
        </w:rPr>
        <w:t>The first human case of H</w:t>
      </w:r>
      <w:r>
        <w:rPr>
          <w:color w:val="111111"/>
          <w:highlight w:val="white"/>
        </w:rPr>
        <w:t xml:space="preserve">10N3 was reported by China in 2021. The case had no clear contact with poultry nor did local surroundings or poultry confirm the presence of the virus </w:t>
      </w:r>
      <w:r w:rsidR="00B52881">
        <w:rPr>
          <w:color w:val="111111"/>
          <w:highlight w:val="white"/>
        </w:rPr>
        <w:fldChar w:fldCharType="begin"/>
      </w:r>
      <w:r w:rsidR="006C08DA">
        <w:rPr>
          <w:color w:val="111111"/>
          <w:highlight w:val="white"/>
        </w:rPr>
        <w:instrText xml:space="preserve"> ADDIN ZOTERO_ITEM CSL_CITATION {"citationID":"a29bjnj7bli","properties":{"formattedCitation":"\\super 201\\nosupersub{}","plainCitation":"201","noteIndex":0},"citationItems":[{"id":2753,"uris":["http://zotero.org/users/1202761/items/RK5LZRLT"],"uri":["http://zotero.org/users/1202761/items/RK5LZRLT"],"itemData":{"id":2753,"type":"webpage","abstract":"On 31 May 2021, the National Health Commission of the People’s Republic of China notified WHO of one confirmed case of human infection with avian influenza A(H10N3) virus.","language":"en","title":"Human infection with avian influenza A(H10N3) – China","URL":"https://www.who.int/emergencies/disease-outbreak-news/item/human-infection-with-avian-influenza-a(h10n3)-china","author":[{"family":"WHO","given":""}],"accessed":{"date-parts":[["2022",1,24]]},"issued":{"date-parts":[["2021"]]}}}],"schema":"https://github.com/citation-style-language/schema/raw/master/csl-citation.json"} </w:instrText>
      </w:r>
      <w:r w:rsidR="00B52881">
        <w:rPr>
          <w:color w:val="111111"/>
          <w:highlight w:val="white"/>
        </w:rPr>
        <w:fldChar w:fldCharType="separate"/>
      </w:r>
      <w:r w:rsidR="006C08DA" w:rsidRPr="006C08DA">
        <w:rPr>
          <w:vertAlign w:val="superscript"/>
        </w:rPr>
        <w:t>201</w:t>
      </w:r>
      <w:r w:rsidR="00B52881">
        <w:rPr>
          <w:color w:val="111111"/>
          <w:highlight w:val="white"/>
        </w:rPr>
        <w:fldChar w:fldCharType="end"/>
      </w:r>
      <w:r>
        <w:rPr>
          <w:color w:val="111111"/>
          <w:highlight w:val="white"/>
        </w:rPr>
        <w:t xml:space="preserve">. </w:t>
      </w:r>
    </w:p>
    <w:p w14:paraId="65765ACB" w14:textId="77777777" w:rsidR="00EA2E39" w:rsidRPr="00EA2E39" w:rsidRDefault="00EA2E39" w:rsidP="00721B7B">
      <w:pPr>
        <w:pBdr>
          <w:top w:val="nil"/>
          <w:left w:val="nil"/>
          <w:bottom w:val="nil"/>
          <w:right w:val="nil"/>
          <w:between w:val="nil"/>
        </w:pBdr>
        <w:spacing w:after="0" w:line="240" w:lineRule="auto"/>
        <w:rPr>
          <w:color w:val="111111"/>
          <w:highlight w:val="white"/>
        </w:rPr>
      </w:pPr>
    </w:p>
    <w:p w14:paraId="3E8B7B05" w14:textId="77777777" w:rsidR="00316D2F" w:rsidRDefault="00316D2F" w:rsidP="000C26E7">
      <w:pPr>
        <w:pStyle w:val="Heading3"/>
      </w:pPr>
      <w:bookmarkStart w:id="121" w:name="_Toc92530470"/>
      <w:bookmarkStart w:id="122" w:name="_Toc94105857"/>
      <w:r>
        <w:t>H10N8</w:t>
      </w:r>
      <w:bookmarkEnd w:id="121"/>
      <w:bookmarkEnd w:id="122"/>
    </w:p>
    <w:p w14:paraId="07FB4C8E" w14:textId="714F76AD" w:rsidR="00316D2F" w:rsidRPr="00B52881" w:rsidRDefault="00316D2F" w:rsidP="00721B7B">
      <w:pPr>
        <w:pBdr>
          <w:top w:val="nil"/>
          <w:left w:val="nil"/>
          <w:bottom w:val="nil"/>
          <w:right w:val="nil"/>
          <w:between w:val="nil"/>
        </w:pBdr>
        <w:spacing w:after="0" w:line="240" w:lineRule="auto"/>
        <w:rPr>
          <w:color w:val="000000"/>
        </w:rPr>
      </w:pPr>
      <w:r>
        <w:rPr>
          <w:color w:val="000000"/>
        </w:rPr>
        <w:t xml:space="preserve">The first human infection with H10N8 was detected in a 73-year-old woman in China in 2013 with transmission identified from a live animal market </w:t>
      </w:r>
      <w:r w:rsidRPr="00E05E0B">
        <w:rPr>
          <w:rStyle w:val="Strong"/>
          <w:b w:val="0"/>
          <w:bCs w:val="0"/>
        </w:rPr>
        <w:fldChar w:fldCharType="begin"/>
      </w:r>
      <w:r w:rsidR="006C08DA">
        <w:rPr>
          <w:rStyle w:val="Strong"/>
        </w:rPr>
        <w:instrText xml:space="preserve"> ADDIN ZOTERO_ITEM CSL_CITATION {"citationID":"oqFgxkiG","properties":{"formattedCitation":"\\super 146,202\\nosupersub{}","plainCitation":"146,202","noteIndex":0},"citationItems":[{"id":1794,"uris":["http://zotero.org/users/1202761/items/7WS6GSNJ"],"uri":["http://zotero.org/users/1202761/items/7WS6GSNJ"],"itemData":{"id":1794,"type":"article-journal","abstract":"Three cases of avian influenza virus H10N8 were reported in Nanchang, China, as of April 2014. To identify the knowledge, attitudes, and practices (KAP) related to H10N8 among farmers’ market workers, a cross-sectional survey was conducted in 63 farmers’ markets in Nanchang. Using the resulting data, characteristics of poultry and non-poultry workers’ knowledge, attitudes, and practice were described. Results suggest that interventions targeting high-risk workers should be developed and implemented by public health agencies to prevent the spread of H10N8. Additionally policies that encourage farmers’ market workers to receive influenza vaccine should be developed, adopted, and enforced.","container-title":"PLoS ONE","DOI":"10.1371/journal.pone.0127120","ISSN":"1932-6203","issue":"5","journalAbbreviation":"PLoS One","note":"PMID: 25993111\nPMCID: PMC4436285","page":"e0127120","source":"PubMed Central","title":"Knowledge, Attitudes, and Practices (KAP) Relating to Avian Influenza (H10N8) among Farmers’ Markets Workers in Nanchang, China","volume":"10","author":[{"family":"Chen","given":"Shengen"},{"family":"Li","given":"Zifen"},{"family":"Hu","given":"Maohong"},{"family":"Guo","given":"Shuangli"},{"family":"Wu","given":"Jingwen"},{"family":"Wang","given":"Bin"},{"family":"Hu","given":"Wei"},{"family":"Sun","given":"Yanshuang"},{"family":"Li","given":"Hui"},{"family":"Liu","given":"Mingbin"},{"family":"Moore","given":"Justin B."},{"family":"Chen","given":"Haiying"}],"issued":{"date-parts":[["2015",5,18]]}}},{"id":2183,"uris":["http://zotero.org/users/1202761/items/UGPDHH8R"],"uri":["http://zotero.org/users/1202761/items/UGPDHH8R"],"itemData":{"id":2183,"type":"article-journal","abstract":"Human Infection with Influenza Virus A(H10N8)","container-title":"Emerging Infectious Diseases","DOI":"10.3201/eid2012.140911","language":"en-us","source":"wwwnc.cdc.gov","title":"Human Infection with Influenza Virus A(H10N8) from Live Poultry Markets, China, 2014","URL":"https://wwwnc.cdc.gov/eid/article/20/12/14-0911_article","author":[{"family":"Zhang","given":"Tao"},{"family":"Bi","given":"Yuhai"},{"family":"Tian","given":"Huaiyu"},{"family":"Li","given":"Xiaowen"},{"family":"Liu","given":"Di"},{"family":"Wu","given":"Ying"},{"family":"Jin","given":"Tao"},{"family":"Wang","given":"Yong"},{"family":"Chen","given":"Quanjiao"},{"family":"Chen","given":"Ze"},{"family":"Chang","given":"Jianyu"},{"family":"Gao","given":"George F."},{"family":"Xu","given":"Bing"}],"accessed":{"date-parts":[["2021",11,7]]},"issued":{"date-parts":[["2014",12]]}}}],"schema":"https://github.com/citation-style-language/schema/raw/master/csl-citation.json"} </w:instrText>
      </w:r>
      <w:r w:rsidRPr="00E05E0B">
        <w:rPr>
          <w:rStyle w:val="Strong"/>
          <w:b w:val="0"/>
          <w:bCs w:val="0"/>
        </w:rPr>
        <w:fldChar w:fldCharType="separate"/>
      </w:r>
      <w:r w:rsidR="006C08DA" w:rsidRPr="006C08DA">
        <w:rPr>
          <w:vertAlign w:val="superscript"/>
        </w:rPr>
        <w:t>146,202</w:t>
      </w:r>
      <w:r w:rsidRPr="00E05E0B">
        <w:rPr>
          <w:rStyle w:val="Strong"/>
          <w:b w:val="0"/>
          <w:bCs w:val="0"/>
        </w:rPr>
        <w:fldChar w:fldCharType="end"/>
      </w:r>
      <w:r w:rsidRPr="00B52881">
        <w:rPr>
          <w:rStyle w:val="Strong"/>
        </w:rPr>
        <w:t>.</w:t>
      </w:r>
      <w:r w:rsidR="00B52881" w:rsidRPr="00B52881">
        <w:rPr>
          <w:rStyle w:val="Strong"/>
        </w:rPr>
        <w:t xml:space="preserve"> </w:t>
      </w:r>
      <w:r w:rsidR="00B52881" w:rsidRPr="00B52881">
        <w:rPr>
          <w:rStyle w:val="Strong"/>
          <w:b w:val="0"/>
          <w:bCs w:val="0"/>
        </w:rPr>
        <w:t xml:space="preserve">The strain was believed to be a </w:t>
      </w:r>
      <w:r w:rsidR="00B52881">
        <w:rPr>
          <w:rStyle w:val="Strong"/>
          <w:b w:val="0"/>
          <w:bCs w:val="0"/>
        </w:rPr>
        <w:t xml:space="preserve">novel reassortant as it contained surface genes from Eurasian H10Nx and North American HxN8 viruses found in wild birds, with all six internal genes from H9N2 found in poultry </w:t>
      </w:r>
      <w:r w:rsidR="00B52881">
        <w:rPr>
          <w:rStyle w:val="Strong"/>
          <w:b w:val="0"/>
          <w:bCs w:val="0"/>
        </w:rPr>
        <w:fldChar w:fldCharType="begin"/>
      </w:r>
      <w:r w:rsidR="006C08DA">
        <w:rPr>
          <w:rStyle w:val="Strong"/>
          <w:b w:val="0"/>
          <w:bCs w:val="0"/>
        </w:rPr>
        <w:instrText xml:space="preserve"> ADDIN ZOTERO_ITEM CSL_CITATION {"citationID":"aekvqoujh9","properties":{"formattedCitation":"\\super 133\\nosupersub{}","plainCitation":"133","noteIndex":0},"citationItems":[{"id":1561,"uris":["http://zotero.org/users/1202761/items/WDLEASSG"],"uri":["http://zotero.org/users/1202761/items/WDLEASSG"],"itemData":{"id":1561,"type":"article-journal","abstract":"Avian inﬂuenza viruses of subtype H9N2 are widely prevalent in poultry in many Asian countries, and the segmented nature of the viral genome results in multiple distinct genotypes via reassortment. In this study, genetic evolution of H9N2 viruses circulating in eastern China during 2007–2013 was analyzed. The results showed that the diversity of the gene constellations generated six distinct genotypes, in which a novel genotype (S) bearing the backbone of A/chicken/Shanghai/F/98-like viruses by acquiring A/quail/Hong Kong/G1/97-like polymerase basic subunit 2 and matrix genes has gradually established its ecological niche and been consistently prevalent in chicken ﬂocks in eastern China since its ﬁrst detection in 2007. Furthermore, genotype S possessed the peculiarity to donate most of its gene segments to other emerging inﬂuenza A viruses in China, including the novel reassortant highly pathogenic avian inﬂuenza H5N2, the 2013 novel H7N7, H7N9 and the latest reassortant H10N8 viruses, with potential threat to poultry industry and human health.","container-title":"Veterinary Microbiology","DOI":"10.1016/j.vetmic.2014.09.029","ISSN":"03781135","issue":"3-4","journalAbbreviation":"Veterinary Microbiology","language":"en","page":"309-315","source":"DOI.org (Crossref)","title":"Enzootic genotype S of H9N2 avian influenza viruses donates internal genes to emerging zoonotic influenza viruses in China","volume":"174","author":[{"family":"Gu","given":"Min"},{"family":"Chen","given":"Hongzhi"},{"family":"Li","given":"Qunhui"},{"family":"Huang","given":"Junqing"},{"family":"Zhao","given":"Mingjun"},{"family":"Gu","given":"Xiaobing"},{"family":"Jiang","given":"Kaijun"},{"family":"Wang","given":"Xiaoquan"},{"family":"Peng","given":"Daxin"},{"family":"Liu","given":"Xiufan"}],"issued":{"date-parts":[["2014",12]]}}}],"schema":"https://github.com/citation-style-language/schema/raw/master/csl-citation.json"} </w:instrText>
      </w:r>
      <w:r w:rsidR="00B52881">
        <w:rPr>
          <w:rStyle w:val="Strong"/>
          <w:b w:val="0"/>
          <w:bCs w:val="0"/>
        </w:rPr>
        <w:fldChar w:fldCharType="separate"/>
      </w:r>
      <w:r w:rsidR="006C08DA" w:rsidRPr="006C08DA">
        <w:rPr>
          <w:vertAlign w:val="superscript"/>
        </w:rPr>
        <w:t>133</w:t>
      </w:r>
      <w:r w:rsidR="00B52881">
        <w:rPr>
          <w:rStyle w:val="Strong"/>
          <w:b w:val="0"/>
          <w:bCs w:val="0"/>
        </w:rPr>
        <w:fldChar w:fldCharType="end"/>
      </w:r>
      <w:r w:rsidR="00B52881">
        <w:rPr>
          <w:rStyle w:val="Strong"/>
          <w:b w:val="0"/>
          <w:bCs w:val="0"/>
        </w:rPr>
        <w:t xml:space="preserve">. </w:t>
      </w:r>
    </w:p>
    <w:p w14:paraId="4EB49FFA" w14:textId="77777777" w:rsidR="00316D2F" w:rsidRPr="00B52881" w:rsidRDefault="00316D2F" w:rsidP="00721B7B">
      <w:pPr>
        <w:pBdr>
          <w:top w:val="nil"/>
          <w:left w:val="nil"/>
          <w:bottom w:val="nil"/>
          <w:right w:val="nil"/>
          <w:between w:val="nil"/>
        </w:pBdr>
        <w:spacing w:after="0" w:line="240" w:lineRule="auto"/>
        <w:rPr>
          <w:color w:val="000000"/>
          <w:sz w:val="22"/>
          <w:szCs w:val="22"/>
        </w:rPr>
      </w:pPr>
    </w:p>
    <w:p w14:paraId="026A2319" w14:textId="3063B82C" w:rsidR="00316D2F" w:rsidRPr="00BB0E83" w:rsidRDefault="00C35ED5" w:rsidP="00721B7B">
      <w:pPr>
        <w:spacing w:after="0" w:line="240" w:lineRule="auto"/>
        <w:rPr>
          <w:color w:val="2F5496"/>
        </w:rPr>
      </w:pPr>
      <w:hyperlink w:anchor="_H10N8" w:history="1">
        <w:r w:rsidR="00316D2F" w:rsidRPr="00C35ED5">
          <w:rPr>
            <w:rStyle w:val="Hyperlink"/>
          </w:rPr>
          <w:t>Key articles</w:t>
        </w:r>
      </w:hyperlink>
    </w:p>
    <w:p w14:paraId="7C9D4BD8" w14:textId="77777777" w:rsidR="000C26E7" w:rsidRPr="00042C07" w:rsidRDefault="000C26E7" w:rsidP="00721B7B">
      <w:pPr>
        <w:spacing w:after="0" w:line="240" w:lineRule="auto"/>
        <w:rPr>
          <w:rStyle w:val="Heading5Char"/>
        </w:rPr>
      </w:pPr>
    </w:p>
    <w:p w14:paraId="4061F70B" w14:textId="77777777" w:rsidR="00316D2F" w:rsidRDefault="00316D2F" w:rsidP="000C26E7">
      <w:pPr>
        <w:pStyle w:val="Heading3"/>
      </w:pPr>
      <w:bookmarkStart w:id="123" w:name="_Toc92530471"/>
      <w:bookmarkStart w:id="124" w:name="_Toc94105858"/>
      <w:r>
        <w:lastRenderedPageBreak/>
        <w:t>H10N7</w:t>
      </w:r>
      <w:bookmarkEnd w:id="123"/>
      <w:bookmarkEnd w:id="124"/>
    </w:p>
    <w:p w14:paraId="094F46AD" w14:textId="10BBD795" w:rsidR="00316D2F" w:rsidRDefault="00C35ED5" w:rsidP="00721B7B">
      <w:pPr>
        <w:spacing w:after="0" w:line="240" w:lineRule="auto"/>
      </w:pPr>
      <w:r>
        <w:t xml:space="preserve">In 2004, </w:t>
      </w:r>
      <w:r w:rsidR="00316D2F">
        <w:t xml:space="preserve">H10N7 was reported in two infants </w:t>
      </w:r>
      <w:r w:rsidR="006E703D">
        <w:t xml:space="preserve">in Egypt </w:t>
      </w:r>
      <w:r w:rsidR="00316D2F">
        <w:t xml:space="preserve">following an illness with fever and cough. The father of one infant was a poultry merchant. Five cases of the same virus were later isolated from ducks </w:t>
      </w:r>
      <w:r w:rsidR="00316D2F">
        <w:fldChar w:fldCharType="begin"/>
      </w:r>
      <w:r w:rsidR="006C08DA">
        <w:instrText xml:space="preserve"> ADDIN ZOTERO_ITEM CSL_CITATION {"citationID":"bDVfJudG","properties":{"formattedCitation":"\\super 143\\nosupersub{}","plainCitation":"143","noteIndex":0},"citationItems":[{"id":1792,"uris":["http://zotero.org/users/1202761/items/UW32UNDW"],"uri":["http://zotero.org/users/1202761/items/UW32UNDW"],"itemData":{"id":1792,"type":"webpage","title":"Avian Influenza Virus A (H10N7) Circulating among Humans in Egypt - Vol. 2, No. 18—7 May 2004 - PAHO/WHO | Pan American Health Organization","URL":"https://www.paho.org/en/documents/avian-influenza-virus-h10n7-circulating-among-humans-egypt-vol-2-no-18-7-may-2004","author":[{"family":"Pan American Health Organization","given":""}],"accessed":{"date-parts":[["2021",10,9]]},"issued":{"date-parts":[["2004"]]}}}],"schema":"https://github.com/citation-style-language/schema/raw/master/csl-citation.json"} </w:instrText>
      </w:r>
      <w:r w:rsidR="00316D2F">
        <w:fldChar w:fldCharType="separate"/>
      </w:r>
      <w:r w:rsidR="006C08DA" w:rsidRPr="006C08DA">
        <w:rPr>
          <w:vertAlign w:val="superscript"/>
        </w:rPr>
        <w:t>143</w:t>
      </w:r>
      <w:r w:rsidR="00316D2F">
        <w:fldChar w:fldCharType="end"/>
      </w:r>
      <w:r w:rsidR="00316D2F">
        <w:t xml:space="preserve">. </w:t>
      </w:r>
    </w:p>
    <w:p w14:paraId="4699179F" w14:textId="77777777" w:rsidR="00316D2F" w:rsidRDefault="00316D2F" w:rsidP="00721B7B">
      <w:pPr>
        <w:spacing w:after="0" w:line="240" w:lineRule="auto"/>
        <w:rPr>
          <w:color w:val="2F5496"/>
          <w:sz w:val="32"/>
          <w:szCs w:val="32"/>
        </w:rPr>
      </w:pPr>
      <w:r>
        <w:br w:type="page"/>
      </w:r>
    </w:p>
    <w:p w14:paraId="7A2C11D0" w14:textId="77777777" w:rsidR="00316D2F" w:rsidRDefault="00316D2F" w:rsidP="00721B7B">
      <w:pPr>
        <w:pStyle w:val="Heading1"/>
        <w:spacing w:before="0" w:line="240" w:lineRule="auto"/>
      </w:pPr>
      <w:bookmarkStart w:id="125" w:name="_Toc92530472"/>
      <w:bookmarkStart w:id="126" w:name="_Toc94105859"/>
      <w:r>
        <w:lastRenderedPageBreak/>
        <w:t>Influenza Viruses in Swine</w:t>
      </w:r>
      <w:bookmarkEnd w:id="125"/>
      <w:bookmarkEnd w:id="126"/>
      <w:r>
        <w:t xml:space="preserve"> </w:t>
      </w:r>
    </w:p>
    <w:p w14:paraId="07B45DB7" w14:textId="77777777" w:rsidR="00316D2F" w:rsidRDefault="00316D2F" w:rsidP="00721B7B">
      <w:pPr>
        <w:pStyle w:val="Heading2"/>
        <w:spacing w:before="0" w:line="240" w:lineRule="auto"/>
      </w:pPr>
      <w:bookmarkStart w:id="127" w:name="_Toc92530473"/>
      <w:bookmarkStart w:id="128" w:name="_Toc94105860"/>
      <w:r>
        <w:t>Overview</w:t>
      </w:r>
      <w:bookmarkEnd w:id="127"/>
      <w:bookmarkEnd w:id="128"/>
    </w:p>
    <w:p w14:paraId="2D7BE06A" w14:textId="5A8FD3A9" w:rsidR="00316D2F" w:rsidRDefault="00316D2F" w:rsidP="00721B7B">
      <w:pPr>
        <w:spacing w:after="0" w:line="240" w:lineRule="auto"/>
      </w:pPr>
      <w:r>
        <w:t>Swine is one of seven species known to routinely circulate influenza viruses, usually in colder months</w:t>
      </w:r>
      <w:r w:rsidR="000C26E7">
        <w:t>,</w:t>
      </w:r>
      <w:r>
        <w:t xml:space="preserve"> though infection</w:t>
      </w:r>
      <w:r w:rsidR="000C26E7">
        <w:t xml:space="preserve"> in swine</w:t>
      </w:r>
      <w:r>
        <w:t xml:space="preserve"> is possible year-round </w:t>
      </w:r>
      <w:r>
        <w:fldChar w:fldCharType="begin"/>
      </w:r>
      <w:r w:rsidR="006C08DA">
        <w:instrText xml:space="preserve"> ADDIN ZOTERO_ITEM CSL_CITATION {"citationID":"a2m53o0sa5l","properties":{"formattedCitation":"\\super 203\\nosupersub{}","plainCitation":"203","noteIndex":0},"citationItems":[{"id":2328,"uris":["http://zotero.org/users/1202761/items/SMSJQEHA"],"uri":["http://zotero.org/users/1202761/items/SMSJQEHA"],"itemData":{"id":2328,"type":"webpage","abstract":"Key Facts about Swine Influenza Swine Flu in Pigs - CDC","language":"en-us","title":"Key Facts about Swine Influenza (Swine Flu) in Pigs | CDC","URL":"https://www.cdc.gov/flu/swineflu/keyfacts_pigs.htm","author":[{"family":"CDC","given":""}],"accessed":{"date-parts":[["2021",11,14]]},"issued":{"date-parts":[["2018",10,3]]}}}],"schema":"https://github.com/citation-style-language/schema/raw/master/csl-citation.json"} </w:instrText>
      </w:r>
      <w:r>
        <w:fldChar w:fldCharType="separate"/>
      </w:r>
      <w:r w:rsidR="006C08DA" w:rsidRPr="006C08DA">
        <w:rPr>
          <w:vertAlign w:val="superscript"/>
        </w:rPr>
        <w:t>203</w:t>
      </w:r>
      <w:r>
        <w:fldChar w:fldCharType="end"/>
      </w:r>
      <w:r>
        <w:t xml:space="preserve">. Common disease-causing strains or swine influenza viruses (SIV) include H1N1, H1N2, and H3N2 </w:t>
      </w:r>
      <w:r>
        <w:fldChar w:fldCharType="begin"/>
      </w:r>
      <w:r w:rsidR="006C08DA">
        <w:instrText xml:space="preserve"> ADDIN ZOTERO_ITEM CSL_CITATION {"citationID":"DwjLioEE","properties":{"formattedCitation":"\\super 35\\nosupersub{}","plainCitation":"35","noteIndex":0},"citationItems":[{"id":1547,"uris":["http://zotero.org/users/1202761/items/SGXU3TE5"],"uri":["http://zotero.org/users/1202761/items/SGXU3TE5"],"itemData":{"id":1547,"type":"webpage","title":"Insight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Kuldeep","given":""}],"accessed":{"date-parts":[["2021",9,10]]},"issued":{"date-parts":[["2014"]]}}}],"schema":"https://github.com/citation-style-language/schema/raw/master/csl-citation.json"} </w:instrText>
      </w:r>
      <w:r>
        <w:fldChar w:fldCharType="separate"/>
      </w:r>
      <w:r w:rsidR="006C08DA" w:rsidRPr="006C08DA">
        <w:rPr>
          <w:vertAlign w:val="superscript"/>
        </w:rPr>
        <w:t>35</w:t>
      </w:r>
      <w:r>
        <w:fldChar w:fldCharType="end"/>
      </w:r>
      <w:r>
        <w:t xml:space="preserve">. The virus is endemic in swine populations in Asia, Europe, and North and South America </w:t>
      </w:r>
      <w:r>
        <w:fldChar w:fldCharType="begin"/>
      </w:r>
      <w:r w:rsidR="006C08DA">
        <w:instrText xml:space="preserve"> ADDIN ZOTERO_ITEM CSL_CITATION {"citationID":"a216q11f7b7","properties":{"formattedCitation":"\\super 204\\nosupersub{}","plainCitation":"204","noteIndex":0},"citationItems":[{"id":1754,"uris":["http://zotero.org/users/1202761/items/8LCR5FV8"],"uri":["http://zotero.org/users/1202761/items/8LCR5FV8"],"itemData":{"id":1754,"type":"webpage","title":"USDA APHIS | What is Influenza A Virus in Swine (IAV-S)","URL":"https://www.aphis.usda.gov/aphis/ourfocus/animalhealth/animal-disease-information/swine-disease-information/influenza-a-virus","author":[{"family":"USDA APHIS","given":""}],"accessed":{"date-parts":[["2021",10,9]]},"issued":{"date-parts":[["2021"]]}}}],"schema":"https://github.com/citation-style-language/schema/raw/master/csl-citation.json"} </w:instrText>
      </w:r>
      <w:r>
        <w:fldChar w:fldCharType="separate"/>
      </w:r>
      <w:r w:rsidR="006C08DA" w:rsidRPr="006C08DA">
        <w:rPr>
          <w:vertAlign w:val="superscript"/>
        </w:rPr>
        <w:t>204</w:t>
      </w:r>
      <w:r>
        <w:fldChar w:fldCharType="end"/>
      </w:r>
      <w:r>
        <w:t xml:space="preserve">. </w:t>
      </w:r>
    </w:p>
    <w:p w14:paraId="7A5EC679" w14:textId="77777777" w:rsidR="004E3FD4" w:rsidRDefault="004E3FD4" w:rsidP="00721B7B">
      <w:pPr>
        <w:spacing w:after="0" w:line="240" w:lineRule="auto"/>
      </w:pPr>
    </w:p>
    <w:p w14:paraId="045D1F6C" w14:textId="3514670F" w:rsidR="00316D2F" w:rsidRDefault="003F61FE" w:rsidP="00721B7B">
      <w:pPr>
        <w:spacing w:after="0" w:line="240" w:lineRule="auto"/>
      </w:pPr>
      <w:r>
        <w:t>H1N1 viruses were circulating in North America</w:t>
      </w:r>
      <w:r w:rsidR="000C26E7">
        <w:t>n swine</w:t>
      </w:r>
      <w:r>
        <w:t xml:space="preserve"> as early as 1930 but were not </w:t>
      </w:r>
      <w:r w:rsidR="000C26E7">
        <w:t>confirmed</w:t>
      </w:r>
      <w:r>
        <w:t xml:space="preserve"> in European pigs until 1976 (CDC, 2018e; Garten et al., 2009; C. W. Olsen, 2002). </w:t>
      </w:r>
      <w:r w:rsidR="00316D2F">
        <w:t>It is believed a shipment of pigs from the U.S. to Italy resulted in the introduction</w:t>
      </w:r>
      <w:r w:rsidR="000C26E7">
        <w:t xml:space="preserve"> to Europe</w:t>
      </w:r>
      <w:r w:rsidR="00316D2F">
        <w:t xml:space="preserve"> </w:t>
      </w:r>
      <w:r w:rsidR="00316D2F">
        <w:fldChar w:fldCharType="begin"/>
      </w:r>
      <w:r w:rsidR="006C08DA">
        <w:instrText xml:space="preserve"> ADDIN ZOTERO_ITEM CSL_CITATION {"citationID":"a1m0rggigf6","properties":{"formattedCitation":"\\super 205\\nosupersub{}","plainCitation":"205","noteIndex":0},"citationItems":[{"id":1874,"uris":["http://zotero.org/users/1202761/items/EXXTI6MA"],"uri":["http://zotero.org/users/1202761/items/EXXTI6MA"],"itemData":{"id":1874,"type":"article-journal","container-title":"Zentralblatt Fur Veterinarmedizin. Reihe B. Journal of Veterinary Medicine. Series B","DOI":"10.1111/j.1439-0450.1978.tb01062.x","ISSN":"0514-7166","issue":"10","journalAbbreviation":"Zentralbl Veterinarmed B","language":"eng","note":"PMID: 217205","page":"853-857","source":"PubMed","title":"Outbreaks of classical swine influenza in Italy in 1976","volume":"25","author":[{"family":"Nardelli","given":"L."},{"family":"Pascucci","given":"S."},{"family":"Gualandi","given":"G. L."},{"family":"Loda","given":"P."}],"issued":{"date-parts":[["1978",12]]}}}],"schema":"https://github.com/citation-style-language/schema/raw/master/csl-citation.json"} </w:instrText>
      </w:r>
      <w:r w:rsidR="00316D2F">
        <w:fldChar w:fldCharType="separate"/>
      </w:r>
      <w:r w:rsidR="006C08DA" w:rsidRPr="006C08DA">
        <w:rPr>
          <w:vertAlign w:val="superscript"/>
        </w:rPr>
        <w:t>205</w:t>
      </w:r>
      <w:r w:rsidR="00316D2F">
        <w:fldChar w:fldCharType="end"/>
      </w:r>
      <w:r w:rsidR="00316D2F">
        <w:t xml:space="preserve">. Despite the widespread presence </w:t>
      </w:r>
      <w:r w:rsidR="001A5301">
        <w:t xml:space="preserve">of influenza viruses </w:t>
      </w:r>
      <w:r w:rsidR="00316D2F">
        <w:t xml:space="preserve">in swine and frequent interactions between swine and humans over the last century, </w:t>
      </w:r>
      <w:r w:rsidR="000906B3">
        <w:t xml:space="preserve">serologic evidence of human infection with swine influenza was not identified until 1958 and </w:t>
      </w:r>
      <w:r w:rsidR="00316D2F">
        <w:t xml:space="preserve">it was not until 1974 that a swine influenza </w:t>
      </w:r>
      <w:r w:rsidR="000906B3">
        <w:t>virus</w:t>
      </w:r>
      <w:r w:rsidR="00316D2F">
        <w:t xml:space="preserve"> was isolated in a human </w:t>
      </w:r>
      <w:r w:rsidR="00316D2F">
        <w:fldChar w:fldCharType="begin"/>
      </w:r>
      <w:r w:rsidR="006C08DA">
        <w:instrText xml:space="preserve"> ADDIN ZOTERO_ITEM CSL_CITATION {"citationID":"a2agfplcdiu","properties":{"formattedCitation":"\\super 206,207\\nosupersub{}","plainCitation":"206,207","noteIndex":0},"citationItems":[{"id":2758,"uris":["http://zotero.org/users/1202761/items/4YUWAP98"],"uri":["http://zotero.org/users/1202761/items/4YUWAP98"],"itemData":{"id":2758,"type":"article-journal","container-title":"Ceskoslovenska Pediatrie","ISSN":"0069-2328","journalAbbreviation":"Cesk Pediatr","language":"cze","note":"PMID: 13757007","page":"408-414","source":"PubMed","title":"[Demonstration of antibodies against swine influenza viruses in man]","volume":"16","author":[{"family":"Kluska","given":"V."},{"family":"Macku","given":"M."},{"family":"Mensik","given":"J."}],"issued":{"date-parts":[["1961",5]]}}},{"id":1862,"uris":["http://zotero.org/users/1202761/items/DKBUXCHI"],"uri":["http://zotero.org/users/1202761/items/DKBUXCHI"],"itemData":{"id":1862,"type":"article-journal","abstract":"Swine influenza virus, or an antigenically closely related virus, has been considered to be the etiologic agent of the 1918 influenza pandemic.1 2 3 4 Influenza in swine has continued to occur in the United States5 and other countries, but despite frequent and close contact between human beings and swine, human infection with the swine influenza virus has been difficult to ascertain even by serologic methods.6 We report the isolation of swine influenza virus from lung specimens obtained at autopsy from a 16-year-old boy. Case Report The patient, who lived on a farm where swine were raised, was seen in November, 1971, at . . .","container-title":"New England Journal of Medicine","DOI":"10.1056/NEJM197603252941308","ISSN":"0028-4793","issue":"13","note":"publisher: Massachusetts Medical Society\n_eprint: https://doi.org/10.1056/NEJM197603252941308\nPMID: 1250284","page":"708-710","source":"Taylor and Francis+NEJM","title":"Isolation of Swine Influenza Virus from Autopsy Lung Tissue of Man","volume":"294","author":[{"family":"Smith","given":"Thomas F."},{"family":"Burgert","given":"E. Omer"},{"family":"Dowdle","given":"Walter R."},{"family":"Noble","given":"Gary R."},{"family":"Campbell","given":"R. Jean"},{"family":"Van Scoy","given":"Robert E."}],"issued":{"date-parts":[["1976",3,25]]}}}],"schema":"https://github.com/citation-style-language/schema/raw/master/csl-citation.json"} </w:instrText>
      </w:r>
      <w:r w:rsidR="00316D2F">
        <w:fldChar w:fldCharType="separate"/>
      </w:r>
      <w:r w:rsidR="006C08DA" w:rsidRPr="006C08DA">
        <w:rPr>
          <w:vertAlign w:val="superscript"/>
        </w:rPr>
        <w:t>206,207</w:t>
      </w:r>
      <w:r w:rsidR="00316D2F">
        <w:fldChar w:fldCharType="end"/>
      </w:r>
      <w:r w:rsidR="00316D2F">
        <w:t xml:space="preserve">. </w:t>
      </w:r>
    </w:p>
    <w:p w14:paraId="371CDA9B" w14:textId="77777777" w:rsidR="004E3FD4" w:rsidRDefault="004E3FD4" w:rsidP="00721B7B">
      <w:pPr>
        <w:spacing w:after="0" w:line="240" w:lineRule="auto"/>
      </w:pPr>
    </w:p>
    <w:p w14:paraId="632A0231" w14:textId="50B668ED" w:rsidR="003C4656" w:rsidRDefault="00E01CBB" w:rsidP="00721B7B">
      <w:pPr>
        <w:spacing w:after="0" w:line="240" w:lineRule="auto"/>
      </w:pPr>
      <w:r>
        <w:t>It is important to note cH1N1 differs from human seasonal A(H1N1)</w:t>
      </w:r>
      <w:r w:rsidR="001A4633">
        <w:t xml:space="preserve">. A(H1N1) </w:t>
      </w:r>
      <w:r w:rsidR="003F61FE">
        <w:t xml:space="preserve">circulated seasonally in humans after the 1918 pandemic </w:t>
      </w:r>
      <w:r w:rsidR="001A4633">
        <w:t xml:space="preserve">until abruptly disappearing in 1957 having been replaced by a reassortant H1N2 virus. The </w:t>
      </w:r>
      <w:r w:rsidR="003C4656">
        <w:t xml:space="preserve">human A(H1N1) </w:t>
      </w:r>
      <w:r w:rsidR="001A4633">
        <w:t>strain reemerged in Russia in 1977 after a 20-year absence</w:t>
      </w:r>
      <w:r w:rsidR="003F61FE">
        <w:t xml:space="preserve">. </w:t>
      </w:r>
      <w:r w:rsidR="001A322D">
        <w:t>Unrelated to Russia, an</w:t>
      </w:r>
      <w:r w:rsidR="003F61FE">
        <w:t xml:space="preserve"> outbreak of swine influenza A(H1N1) at Ft. Dix occurred at the same time, though neither became a full pandemic</w:t>
      </w:r>
      <w:r w:rsidR="00862F1C">
        <w:t xml:space="preserve"> (</w:t>
      </w:r>
      <w:r w:rsidR="00862F1C">
        <w:fldChar w:fldCharType="begin"/>
      </w:r>
      <w:r w:rsidR="00862F1C">
        <w:instrText xml:space="preserve"> REF _Ref94044911 \h </w:instrText>
      </w:r>
      <w:r w:rsidR="00862F1C">
        <w:fldChar w:fldCharType="separate"/>
      </w:r>
      <w:r w:rsidR="00862F1C">
        <w:t xml:space="preserve">Figure </w:t>
      </w:r>
      <w:r w:rsidR="00862F1C">
        <w:rPr>
          <w:noProof/>
        </w:rPr>
        <w:t>6</w:t>
      </w:r>
      <w:r w:rsidR="00862F1C">
        <w:fldChar w:fldCharType="end"/>
      </w:r>
      <w:r w:rsidR="00862F1C">
        <w:t xml:space="preserve">) </w:t>
      </w:r>
      <w:r w:rsidR="00862F1C">
        <w:fldChar w:fldCharType="begin"/>
      </w:r>
      <w:r w:rsidR="006C08DA">
        <w:instrText xml:space="preserve"> ADDIN ZOTERO_ITEM CSL_CITATION {"citationID":"a17out1dd2","properties":{"formattedCitation":"\\super 54\\nosupersub{}","plainCitation":"54","noteIndex":0},"citationItems":[{"id":1854,"uris":["http://zotero.org/users/1202761/items/JLLLZSPM"],"uri":["http://zotero.org/users/1202761/items/JLLLZSPM"],"itemData":{"id":1854,"type":"article-journal","abstract":"Twelve key events leading up to the emergence of the current pandemic swine-origin influenza A (H1N1) virus are reviewed.","container-title":"New England Journal of Medicine","DOI":"10.1056/NEJMra0904322","ISSN":"0028-4793","issue":"3","note":"publisher: Massachusetts Medical Society\n_eprint: https://doi.org/10.1056/NEJMra0904322\nPMID: 19564632","page":"279-285","source":"Taylor and Francis+NEJM","title":"Historical Perspective — Emergence of Influenza A (H1N1) Viruses","volume":"361","author":[{"family":"Zimmer","given":"Shanta M."},{"family":"Burke","given":"Donald S."}],"issued":{"date-parts":[["2009",7,16]]}}}],"schema":"https://github.com/citation-style-language/schema/raw/master/csl-citation.json"} </w:instrText>
      </w:r>
      <w:r w:rsidR="00862F1C">
        <w:fldChar w:fldCharType="separate"/>
      </w:r>
      <w:r w:rsidR="006C08DA" w:rsidRPr="006C08DA">
        <w:rPr>
          <w:vertAlign w:val="superscript"/>
        </w:rPr>
        <w:t>54</w:t>
      </w:r>
      <w:r w:rsidR="00862F1C">
        <w:fldChar w:fldCharType="end"/>
      </w:r>
      <w:r w:rsidR="003F61FE">
        <w:t xml:space="preserve">. </w:t>
      </w:r>
    </w:p>
    <w:p w14:paraId="0996DECD" w14:textId="77777777" w:rsidR="004E3FD4" w:rsidRDefault="004E3FD4" w:rsidP="00721B7B">
      <w:pPr>
        <w:spacing w:after="0" w:line="240" w:lineRule="auto"/>
      </w:pPr>
    </w:p>
    <w:p w14:paraId="70525241" w14:textId="77777777" w:rsidR="00862F1C" w:rsidRDefault="009C0FB1" w:rsidP="00721B7B">
      <w:pPr>
        <w:keepNext/>
        <w:spacing w:after="0" w:line="240" w:lineRule="auto"/>
      </w:pPr>
      <w:r w:rsidRPr="004B2160">
        <w:drawing>
          <wp:inline distT="0" distB="0" distL="0" distR="0" wp14:anchorId="0C6162E1" wp14:editId="0F1B0EA9">
            <wp:extent cx="4995249" cy="33173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997147" cy="3318619"/>
                    </a:xfrm>
                    <a:prstGeom prst="rect">
                      <a:avLst/>
                    </a:prstGeom>
                  </pic:spPr>
                </pic:pic>
              </a:graphicData>
            </a:graphic>
          </wp:inline>
        </w:drawing>
      </w:r>
    </w:p>
    <w:p w14:paraId="1F1F6CC9" w14:textId="0AF5D7EA" w:rsidR="009C0FB1" w:rsidRDefault="00862F1C" w:rsidP="00721B7B">
      <w:pPr>
        <w:pStyle w:val="Caption"/>
        <w:spacing w:after="0"/>
      </w:pPr>
      <w:bookmarkStart w:id="129" w:name="_Ref94044911"/>
      <w:r>
        <w:t xml:space="preserve">Figure </w:t>
      </w:r>
      <w:fldSimple w:instr=" SEQ Figure \* ARABIC ">
        <w:r w:rsidR="00675826">
          <w:rPr>
            <w:noProof/>
          </w:rPr>
          <w:t>8</w:t>
        </w:r>
      </w:fldSimple>
      <w:bookmarkEnd w:id="129"/>
      <w:r>
        <w:t xml:space="preserve">. H1N1 viruses in avian, swine, and humans, 1918-2009 </w:t>
      </w:r>
      <w:r>
        <w:fldChar w:fldCharType="begin"/>
      </w:r>
      <w:r w:rsidR="006C08DA">
        <w:instrText xml:space="preserve"> ADDIN ZOTERO_ITEM CSL_CITATION {"citationID":"a23gvam53b7","properties":{"formattedCitation":"\\super 54\\nosupersub{}","plainCitation":"54","noteIndex":0},"citationItems":[{"id":1854,"uris":["http://zotero.org/users/1202761/items/JLLLZSPM"],"uri":["http://zotero.org/users/1202761/items/JLLLZSPM"],"itemData":{"id":1854,"type":"article-journal","abstract":"Twelve key events leading up to the emergence of the current pandemic swine-origin influenza A (H1N1) virus are reviewed.","container-title":"New England Journal of Medicine","DOI":"10.1056/NEJMra0904322","ISSN":"0028-4793","issue":"3","note":"publisher: Massachusetts Medical Society\n_eprint: https://doi.org/10.1056/NEJMra0904322\nPMID: 19564632","page":"279-285","source":"Taylor and Francis+NEJM","title":"Historical Perspective — Emergence of Influenza A (H1N1) Viruses","volume":"361","author":[{"family":"Zimmer","given":"Shanta M."},{"family":"Burke","given":"Donald S."}],"issued":{"date-parts":[["2009",7,16]]}}}],"schema":"https://github.com/citation-style-language/schema/raw/master/csl-citation.json"} </w:instrText>
      </w:r>
      <w:r>
        <w:fldChar w:fldCharType="separate"/>
      </w:r>
      <w:r w:rsidR="006C08DA" w:rsidRPr="006C08DA">
        <w:rPr>
          <w:szCs w:val="24"/>
          <w:vertAlign w:val="superscript"/>
        </w:rPr>
        <w:t>54</w:t>
      </w:r>
      <w:r>
        <w:fldChar w:fldCharType="end"/>
      </w:r>
      <w:r>
        <w:t xml:space="preserve"> </w:t>
      </w:r>
    </w:p>
    <w:p w14:paraId="77810574" w14:textId="77777777" w:rsidR="004E3FD4" w:rsidRDefault="004E3FD4" w:rsidP="00721B7B">
      <w:pPr>
        <w:spacing w:after="0" w:line="240" w:lineRule="auto"/>
      </w:pPr>
    </w:p>
    <w:p w14:paraId="23CB0944" w14:textId="3536FEBA" w:rsidR="001A322D" w:rsidRDefault="001A322D" w:rsidP="00721B7B">
      <w:pPr>
        <w:spacing w:after="0" w:line="240" w:lineRule="auto"/>
      </w:pPr>
      <w:r>
        <w:t>D</w:t>
      </w:r>
      <w:r>
        <w:t xml:space="preserve">ouble reassortant </w:t>
      </w:r>
      <w:r>
        <w:t xml:space="preserve">swine </w:t>
      </w:r>
      <w:r>
        <w:t xml:space="preserve">viruses </w:t>
      </w:r>
      <w:r>
        <w:t>are</w:t>
      </w:r>
      <w:r>
        <w:t xml:space="preserve"> defined as receiving genetic material from swine and human influenza, while the triple reassortant viruses </w:t>
      </w:r>
      <w:r>
        <w:t>contain</w:t>
      </w:r>
      <w:r>
        <w:t xml:space="preserve"> avian, human, and swine genes </w:t>
      </w:r>
      <w:r>
        <w:fldChar w:fldCharType="begin"/>
      </w:r>
      <w:r w:rsidR="006C08DA">
        <w:instrText xml:space="preserve"> ADDIN ZOTERO_ITEM CSL_CITATION {"citationID":"a1l2k0imhj6","properties":{"formattedCitation":"\\super 208\\nosupersub{}","plainCitation":"208","noteIndex":0},"citationItems":[{"id":2385,"uris":["http://zotero.org/users/1202761/items/M9YZUX4X"],"uri":["http://zotero.org/users/1202761/items/M9YZUX4X"],"itemData":{"id":2385,"type":"article-journal","abstract":"Collective knowledge regarding the occurrence of influenza among swine is incomplete due to inconsistent surveillance of swine populations. In this chapter, we review what surveillance activities exist and some of the practical challenges encountered. Furthermore, to support robust surveillance activities, accurate laboratory assays are needed for the detection of the virus and viral nucleic acids within clinical samples, or for antiviral antibodies in serum samples. The most common influenza diagnostic assays used for swine are explained and their use as surveillance tools evaluated.","container-title":"Swine Influenza","DOI":"10.1007/82_2012_220","journalAbbreviation":"Swine Influenza","note":"PMID: 22566130\nPMCID: PMC7120793","page":"85-112","source":"PubMed Central","title":"Diagnostics and Surveillance for Swine Influenza","volume":"370","author":[{"family":"Detmer","given":"Susan"},{"family":"Gramer","given":"Marie"},{"family":"Goyal","given":"Sagar"},{"family":"Torremorell","given":"Montserrat"},{"family":"Torrison","given":"Jerry"}],"issued":{"date-parts":[["2012",5,8]]}}}],"schema":"https://github.com/citation-style-language/schema/raw/master/csl-citation.json"} </w:instrText>
      </w:r>
      <w:r>
        <w:fldChar w:fldCharType="separate"/>
      </w:r>
      <w:r w:rsidR="006C08DA" w:rsidRPr="006C08DA">
        <w:rPr>
          <w:vertAlign w:val="superscript"/>
        </w:rPr>
        <w:t>208</w:t>
      </w:r>
      <w:r>
        <w:fldChar w:fldCharType="end"/>
      </w:r>
      <w:r>
        <w:t xml:space="preserve">. </w:t>
      </w:r>
      <w:r w:rsidR="003F61FE">
        <w:t xml:space="preserve">Before 1998, </w:t>
      </w:r>
      <w:r w:rsidR="003F61FE">
        <w:t xml:space="preserve">cH1N1 </w:t>
      </w:r>
      <w:r w:rsidR="003F61FE">
        <w:t xml:space="preserve">remained relatively genetically stable until a triple reassortant was </w:t>
      </w:r>
      <w:r w:rsidR="003F61FE">
        <w:lastRenderedPageBreak/>
        <w:t>identified in the U</w:t>
      </w:r>
      <w:sdt>
        <w:sdtPr>
          <w:tag w:val="goog_rdk_354"/>
          <w:id w:val="1120494537"/>
        </w:sdtPr>
        <w:sdtContent>
          <w:r w:rsidR="003F61FE">
            <w:t>.</w:t>
          </w:r>
        </w:sdtContent>
      </w:sdt>
      <w:r w:rsidR="003F61FE">
        <w:t>S</w:t>
      </w:r>
      <w:sdt>
        <w:sdtPr>
          <w:tag w:val="goog_rdk_355"/>
          <w:id w:val="1651864491"/>
        </w:sdtPr>
        <w:sdtContent>
          <w:r w:rsidR="003F61FE">
            <w:t>.</w:t>
          </w:r>
        </w:sdtContent>
      </w:sdt>
      <w:r w:rsidR="001A4633">
        <w:t xml:space="preserve"> </w:t>
      </w:r>
      <w:r w:rsidR="00316D2F">
        <w:fldChar w:fldCharType="begin"/>
      </w:r>
      <w:r w:rsidR="006C08DA">
        <w:instrText xml:space="preserve"> ADDIN ZOTERO_ITEM CSL_CITATION {"citationID":"a2gt0ki96s1","properties":{"formattedCitation":"\\super 209\\nosupersub{}","plainCitation":"209","noteIndex":0},"citationItems":[{"id":1876,"uris":["http://zotero.org/users/1202761/items/EYSYD92T"],"uri":["http://zotero.org/users/1202761/items/EYSYD92T"],"itemData":{"id":1876,"type":"article-journal","abstract":"Since 1997, novel viruses of three different subtypes and five different genotypes have emerged as agents of influenza among pigs in North America. The appearance of these viruses is remarkable because there were no substantial changes in the overall epidemiology of swine influenza in the United States and Canada for over 60 years prior to this time. Viruses of the classical H1N1 lineage were virtually the exclusive cause of swine influenza from the time of their initial isolation in 1930 through 1998. Antigenic drift variants of these H1N1 viruses were isolated in 1991–1998, but a much more dramatic antigenic shift occurred with the emergence of H3N2 viruses in 1997–1998. In particular, H3N2 viruses with genes derived from human, swine and avian viruses have become a major cause of swine influenza in North America. In addition, H1N2 viruses that resulted from reassortment between the triple reassortant H3N2 viruses and classical H1N1 swine viruses have been isolated subsequently from pigs in at least six states. Finally, avian H4N6 viruses crossed the species barrier to infect pigs in Canada in 1999. Fortunately, these H4N6 viruses have not been isolated beyond their initial farm of origin. If these viruses spread more widely, they will represent another antigenic shift for our swine population, and could pose a threat to the world's human population. Research on these novel viruses may offer important clues to the genetic basis for interspecies transmission of influenza viruses.","container-title":"Virus Research","DOI":"10.1016/S0168-1702(02)00027-8","ISSN":"0168-1702","issue":"2","journalAbbreviation":"Virus Research","language":"en","page":"199-210","source":"ScienceDirect","title":"The emergence of novel swine influenza viruses in North America","volume":"85","author":[{"family":"Olsen","given":"Christopher W."}],"issued":{"date-parts":[["2002",5,10]]}}}],"schema":"https://github.com/citation-style-language/schema/raw/master/csl-citation.json"} </w:instrText>
      </w:r>
      <w:r w:rsidR="00316D2F">
        <w:fldChar w:fldCharType="separate"/>
      </w:r>
      <w:r w:rsidR="006C08DA" w:rsidRPr="006C08DA">
        <w:rPr>
          <w:vertAlign w:val="superscript"/>
        </w:rPr>
        <w:t>209</w:t>
      </w:r>
      <w:r w:rsidR="00316D2F">
        <w:fldChar w:fldCharType="end"/>
      </w:r>
      <w:r w:rsidR="00316D2F">
        <w:t xml:space="preserve">. The new </w:t>
      </w:r>
      <w:r w:rsidR="00517002">
        <w:t xml:space="preserve">1998 </w:t>
      </w:r>
      <w:r w:rsidR="00316D2F">
        <w:t xml:space="preserve">reassortment strain brought together human </w:t>
      </w:r>
      <w:r w:rsidR="001A5301">
        <w:t xml:space="preserve">and avian </w:t>
      </w:r>
      <w:r w:rsidR="00316D2F">
        <w:t>vir</w:t>
      </w:r>
      <w:r w:rsidR="001A5301">
        <w:t>al</w:t>
      </w:r>
      <w:r w:rsidR="00316D2F">
        <w:t xml:space="preserve"> components </w:t>
      </w:r>
      <w:r w:rsidR="00517002">
        <w:t>and caused periodic infections in humans</w:t>
      </w:r>
      <w:r w:rsidR="00316D2F">
        <w:t xml:space="preserve">. From 1998-2009 there were 11 </w:t>
      </w:r>
      <w:r w:rsidR="00517002">
        <w:t>laboratory-confirmed</w:t>
      </w:r>
      <w:r w:rsidR="00316D2F">
        <w:t xml:space="preserve"> cases of human infection with the triple reassortant; most patients reported exposure to swine </w:t>
      </w:r>
      <w:r w:rsidR="00316D2F">
        <w:fldChar w:fldCharType="begin"/>
      </w:r>
      <w:r w:rsidR="006C08DA">
        <w:instrText xml:space="preserve"> ADDIN ZOTERO_ITEM CSL_CITATION {"citationID":"a2ooq1s49gg","properties":{"formattedCitation":"\\super 210\\nosupersub{}","plainCitation":"210","noteIndex":0},"citationItems":[{"id":400,"uris":["http://zotero.org/users/1202761/items/U75BPZDU"],"uri":["http://zotero.org/users/1202761/items/U75BPZDU"],"itemData":{"id":400,"type":"article-journal","abstract":"Background: Triple-reassortant swine influenza A (H1) viruses--containing genes from avian, human, and swine influenza viruses--emerged and became enzootic among pig herds in North America during the late 1990s.; Methods: We report the clinical features of the first 11 sporadic cases of infection of humans with triple-reassortant swine influenza A (H1) viruses reported to the Centers for Disease Control and Prevention, occurring from December 2005 through February 2009, until just before the current epidemic of swine-origin influenza A (H1N1) among humans. These data were obtained from routine national influenza surveillance reports and from joint case investigations by public and animal health agencies.; Results: The median age of the 11 patients was 10 years (range, 16 months to 48 years), and 4 had underlying health conditions. Nine of the patients had had exposure to pigs, five through direct contact and four through visits to a location where pigs were present but without contact. In another patient, human-to-human transmission was suspected. The range of the incubation period, from the last known exposure to the onset of symptoms, was 3 to 9 days. Among the 10 patients with known clinical symptoms, symptoms included fever (in 90%), cough (in 100%), headache (in 60%), and diarrhea (in 30%). Complete blood counts were available for four patients, revealing leukopenia in two, lymphopenia in one, and thrombocytopenia in another. Four patients were hospitalized, two of whom underwent invasive mechanical ventilation. Four patients received oseltamivir, and all 11 recovered from their illness.; Conclusions: From December 2005 until just before the current human epidemic of swine-origin influenza viruses, there was sporadic infection with triple-reassortant swine influenza A (H1) viruses in persons with exposure to pigs in the United States. Although all the patients recovered, severe illness of the lower respiratory tract and unusual influenza signs such as diarrhea were observed in some patients, including those who had been previously healthy.; 2009 Massachusetts Medical Society","archive_location":"19423871","call-number":"19423871","container-title":"The New England Journal Of Medicine","DOI":"10.1056/NEJMoa0903812","ISSN":"1533-4406","issue":"25","journalAbbreviation":"The New England Journal Of Medicine","page":"2616-2625","source":"EBSCOhost","title":"Triple-reassortant swine influenza A (H1) in humans in the United States, 2005-2009","volume":"360","author":[{"family":"Shinde","given":"Vivek"},{"family":"Bridges","given":"Carolyn B"},{"family":"Uyeki","given":"Timothy M"},{"family":"Shu","given":"Bo"},{"family":"Balish","given":"Amanda"},{"family":"Xu","given":"Xiyan"},{"family":"Lindstrom","given":"Stephen"},{"family":"Gubareva","given":"Larisa V"},{"family":"Deyde","given":"Varough"},{"family":"Garten","given":"Rebecca J"},{"family":"Harris","given":"Meghan"},{"family":"Gerber","given":"Susan"},{"family":"Vagasky","given":"Susan"},{"family":"Smith","given":"Forrest"},{"family":"Pascoe","given":"Neal"},{"family":"Martin","given":"Karen"},{"family":"Dufficy","given":"Deborah"},{"family":"Ritger","given":"Kathy"},{"family":"Conover","given":"Craig"},{"family":"Quinlisk","given":"Patricia"},{"family":"Klimov","given":"Alexander"},{"family":"Bresee","given":"Joseph S"},{"family":"Finelli","given":"Lyn"}],"issued":{"date-parts":[["2009",6,18]]}}}],"schema":"https://github.com/citation-style-language/schema/raw/master/csl-citation.json"} </w:instrText>
      </w:r>
      <w:r w:rsidR="00316D2F">
        <w:fldChar w:fldCharType="separate"/>
      </w:r>
      <w:r w:rsidR="006C08DA" w:rsidRPr="006C08DA">
        <w:rPr>
          <w:vertAlign w:val="superscript"/>
        </w:rPr>
        <w:t>210</w:t>
      </w:r>
      <w:r w:rsidR="00316D2F">
        <w:fldChar w:fldCharType="end"/>
      </w:r>
      <w:r w:rsidR="00316D2F">
        <w:t xml:space="preserve">. </w:t>
      </w:r>
    </w:p>
    <w:p w14:paraId="11ACFFF8" w14:textId="77777777" w:rsidR="001A322D" w:rsidRDefault="001A322D" w:rsidP="00721B7B">
      <w:pPr>
        <w:spacing w:after="0" w:line="240" w:lineRule="auto"/>
      </w:pPr>
    </w:p>
    <w:p w14:paraId="0D8B7946" w14:textId="1CF24066" w:rsidR="00316D2F" w:rsidRDefault="00316D2F" w:rsidP="00721B7B">
      <w:pPr>
        <w:spacing w:after="0" w:line="240" w:lineRule="auto"/>
      </w:pPr>
      <w:r>
        <w:t xml:space="preserve">Swine are often labeled as “mixing vessels” as they have both mammalian </w:t>
      </w:r>
      <w:r w:rsidR="001A5301">
        <w:rPr>
          <w:color w:val="111111"/>
          <w:highlight w:val="white"/>
        </w:rPr>
        <w:t>α2,3</w:t>
      </w:r>
      <w:r w:rsidR="001A5301">
        <w:rPr>
          <w:color w:val="111111"/>
        </w:rPr>
        <w:t xml:space="preserve"> </w:t>
      </w:r>
      <w:r>
        <w:t xml:space="preserve">and avian </w:t>
      </w:r>
      <w:r w:rsidR="001A5301">
        <w:rPr>
          <w:color w:val="111111"/>
          <w:highlight w:val="white"/>
        </w:rPr>
        <w:t>α2,6</w:t>
      </w:r>
      <w:r w:rsidR="001A5301">
        <w:rPr>
          <w:color w:val="111111"/>
        </w:rPr>
        <w:t xml:space="preserve"> </w:t>
      </w:r>
      <w:r>
        <w:t xml:space="preserve">receptors for influenza viruses in the tracheal epithelium </w:t>
      </w:r>
      <w:r w:rsidRPr="00196064">
        <w:fldChar w:fldCharType="begin"/>
      </w:r>
      <w:r w:rsidR="006C08DA">
        <w:instrText xml:space="preserve"> ADDIN ZOTERO_ITEM CSL_CITATION {"citationID":"dGxRsJVt","properties":{"formattedCitation":"\\super 35,209\\nosupersub{}","plainCitation":"35,209","noteIndex":0},"citationItems":[{"id":1547,"uris":["http://zotero.org/users/1202761/items/SGXU3TE5"],"uri":["http://zotero.org/users/1202761/items/SGXU3TE5"],"itemData":{"id":1547,"type":"webpage","title":"Insight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id":1876,"uris":["http://zotero.org/users/1202761/items/EYSYD92T"],"uri":["http://zotero.org/users/1202761/items/EYSYD92T"],"itemData":{"id":1876,"type":"article-journal","abstract":"Since 1997, novel viruses of three different subtypes and five different genotypes have emerged as agents of influenza among pigs in North America. The appearance of these viruses is remarkable because there were no substantial changes in the overall epidemiology of swine influenza in the United States and Canada for over 60 years prior to this time. Viruses of the classical H1N1 lineage were virtually the exclusive cause of swine influenza from the time of their initial isolation in 1930 through 1998. Antigenic drift variants of these H1N1 viruses were isolated in 1991–1998, but a much more dramatic antigenic shift occurred with the emergence of H3N2 viruses in 1997–1998. In particular, H3N2 viruses with genes derived from human, swine and avian viruses have become a major cause of swine influenza in North America. In addition, H1N2 viruses that resulted from reassortment between the triple reassortant H3N2 viruses and classical H1N1 swine viruses have been isolated subsequently from pigs in at least six states. Finally, avian H4N6 viruses crossed the species barrier to infect pigs in Canada in 1999. Fortunately, these H4N6 viruses have not been isolated beyond their initial farm of origin. If these viruses spread more widely, they will represent another antigenic shift for our swine population, and could pose a threat to the world's human population. Research on these novel viruses may offer important clues to the genetic basis for interspecies transmission of influenza viruses.","container-title":"Virus Research","DOI":"10.1016/S0168-1702(02)00027-8","ISSN":"0168-1702","issue":"2","journalAbbreviation":"Virus Research","language":"en","page":"199-210","source":"ScienceDirect","title":"The emergence of novel swine influenza viruses in North America","volume":"85","author":[{"family":"Olsen","given":"Christopher W."}],"issued":{"date-parts":[["2002",5,10]]}}}],"schema":"https://github.com/citation-style-language/schema/raw/master/csl-citation.json"} </w:instrText>
      </w:r>
      <w:r w:rsidRPr="00196064">
        <w:fldChar w:fldCharType="separate"/>
      </w:r>
      <w:r w:rsidR="006C08DA" w:rsidRPr="006C08DA">
        <w:rPr>
          <w:vertAlign w:val="superscript"/>
        </w:rPr>
        <w:t>35,209</w:t>
      </w:r>
      <w:r w:rsidRPr="00196064">
        <w:fldChar w:fldCharType="end"/>
      </w:r>
      <w:r>
        <w:t>. With a global population of approximately 677 million</w:t>
      </w:r>
      <w:r w:rsidR="00517002">
        <w:t xml:space="preserve"> pigs</w:t>
      </w:r>
      <w:r>
        <w:t xml:space="preserve">, </w:t>
      </w:r>
      <w:r w:rsidR="00517002">
        <w:t>their</w:t>
      </w:r>
      <w:r>
        <w:t xml:space="preserve"> presence throughout the world has the potential for significant contribution to influenza virus evolution and transmission; nearly 60% of global swine are in China </w:t>
      </w:r>
      <w:r>
        <w:fldChar w:fldCharType="begin"/>
      </w:r>
      <w:r w:rsidR="006C08DA">
        <w:instrText xml:space="preserve"> ADDIN ZOTERO_ITEM CSL_CITATION {"citationID":"a25aie4864f","properties":{"formattedCitation":"\\super 211\\nosupersub{}","plainCitation":"211","noteIndex":0},"citationItems":[{"id":2322,"uris":["http://zotero.org/users/1202761/items/B6FAKIHA"],"uri":["http://zotero.org/users/1202761/items/B6FAKIHA"],"itemData":{"id":2322,"type":"webpage","abstract":"As of March 2018, China was home to the largest number of pigs of any country with 440.6 million heads. That year, the European Union and United States were second and third in the list, with over 150 and 73.2 million heads respectively.","container-title":"Statista","language":"en","title":"Pig population worldwide","URL":"https://www.statista.com/statistics/263964/number-of-pigs-in-selected-countries/","author":[{"family":"Statistica","given":""}],"accessed":{"date-parts":[["2021",11,14]]},"issued":{"date-parts":[["2018",3]]}}}],"schema":"https://github.com/citation-style-language/schema/raw/master/csl-citation.json"} </w:instrText>
      </w:r>
      <w:r>
        <w:fldChar w:fldCharType="separate"/>
      </w:r>
      <w:r w:rsidR="006C08DA" w:rsidRPr="006C08DA">
        <w:rPr>
          <w:vertAlign w:val="superscript"/>
        </w:rPr>
        <w:t>211</w:t>
      </w:r>
      <w:r>
        <w:fldChar w:fldCharType="end"/>
      </w:r>
      <w:r>
        <w:t xml:space="preserve">. </w:t>
      </w:r>
      <w:r w:rsidR="001A5301">
        <w:t xml:space="preserve">Given the concentration of swine in China, the risk of emergence of a novel swine strain is likely. </w:t>
      </w:r>
      <w:r>
        <w:t>Poultry</w:t>
      </w:r>
      <w:r w:rsidR="001A322D">
        <w:t xml:space="preserve">, </w:t>
      </w:r>
      <w:r>
        <w:t>wild birds</w:t>
      </w:r>
      <w:r w:rsidR="001A322D">
        <w:t>,</w:t>
      </w:r>
      <w:r>
        <w:t xml:space="preserve"> and several </w:t>
      </w:r>
      <w:r w:rsidR="001A5301">
        <w:t xml:space="preserve">other </w:t>
      </w:r>
      <w:r w:rsidR="001A322D">
        <w:t>animals</w:t>
      </w:r>
      <w:r>
        <w:t xml:space="preserve"> have the same ability, </w:t>
      </w:r>
      <w:r w:rsidR="001A5301">
        <w:t>though</w:t>
      </w:r>
      <w:r>
        <w:t xml:space="preserve"> quails are cited as a particularly effective intermediary host </w:t>
      </w:r>
      <w:r w:rsidR="006E703D">
        <w:t>of</w:t>
      </w:r>
      <w:r>
        <w:t xml:space="preserve"> avian influenza viruses </w:t>
      </w:r>
      <w:r w:rsidRPr="00E3519C">
        <w:t xml:space="preserve"> </w:t>
      </w:r>
      <w:r>
        <w:fldChar w:fldCharType="begin"/>
      </w:r>
      <w:r w:rsidR="006C08DA">
        <w:instrText xml:space="preserve"> ADDIN ZOTERO_ITEM CSL_CITATION {"citationID":"IRWrhznX","properties":{"formattedCitation":"\\super 82,212\\nosupersub{}","plainCitation":"82,212","noteIndex":0},"citationItems":[{"id":2164,"uris":["http://zotero.org/users/1202761/items/HC8HRTCF"],"uri":["http://zotero.org/users/1202761/items/HC8HRTCF"],"itemData":{"id":2164,"type":"article-journal","abstract":"This study assessed the presence of sialic acid α-2,3 and α-2,6 linked glycan receptors in seven avian species. The respiratory and intestinal tracts of the chicken, common quail, red-legged partridge, turkey, golden pheasant, ostrich, and mallard were tested by means of lectin histochemistry, using the lectins Maackia amurensis agglutinin II and Sambucus nigra agglutinin, which show affinity for α-2,3 and α-2,6 receptors, respectively. Additionally, the pattern of virus attachment (PVA) was evaluated with virus histochemistry, using an avian-origin H4N5 virus and a human-origin seasonal H1N1 virus. There was a great variation of receptor distribution among the tissues and avian species studied. Both α-2,3 and α-2,6 receptors were present in the respiratory and intestinal tracts of the chicken, common quail, red-legged partridge, turkey, and golden pheasant. In ostriches, the expression of the receptor was basically restricted to α-2,3 in both the respiratory and intestinal tracts and in mallards the α-2,6 receptors were absent from the intestinal tract. The results obtained with the lectin histochemistry were, in general, in agreement with the PVA. The differential expression and distribution of α-2,3 and α-2,6 receptors among various avian species might reflect a potentially decisive factor in the emergence of new viral strains.","container-title":"Veterinary Research","DOI":"10.1186/1297-9716-43-28","ISSN":"1297-9716","journalAbbreviation":"Vet Res","language":"eng","note":"PMID: 22489675\nPMCID: PMC3368784","page":"28","source":"PubMed","title":"Distribution patterns of influenza virus receptors and viral attachment patterns in the respiratory and intestinal tracts of seven avian species","volume":"43","author":[{"family":"Costa","given":"Taiana"},{"family":"Chaves","given":"Aida J."},{"family":"Valle","given":"Rosa"},{"family":"Darji","given":"Ayub"},{"family":"Riel","given":"Debby","non-dropping-particle":"van"},{"family":"Kuiken","given":"Thijs"},{"family":"Majó","given":"Natàlia"},{"family":"Ramis","given":"Antonio"}],"issued":{"date-parts":[["2012",4,10]]}}},{"id":2167,"uris":["http://zotero.org/users/1202761/items/XNFRHE5M"],"uri":["http://zotero.org/users/1202761/items/XNFRHE5M"],"itemData":{"id":2167,"type":"article-journal","abstract":"Quail has been proposed as one of the intermediate hosts supporting the generation of newly reassortant influenza A viruses (IAVs) with the potential to infect humans. To evaluate the role of quail as an intermediate host of IAVs, co-infections of quail with swine-origin pandemic H1N1 2009 (pH1N1) and low pathogenic avian influenza (LPAI) duck H3N2 (dkH3N2) viruses (n=10) or endemic Thai swine H1N1 (swH1N1) and dkH3N2 viruses (n=10) were conducted. Three additional groups of five quail were each inoculated with pH1N1, swH1N1 and dkH3N2 as control groups to verify that each virus can infect quail. Our result showed that co-infected quail shed higher viral titers from the respiratory tract than single virus infected quail. This study confirmed that reassortant viruses could be readily generated in the respiratory tract of quail from both the pH1N1/dkH3N2 co-infected group (100% of quail generating reassortant viruses) and the swH1N1/dkH3N2 (33% of quail generating reassortant viruses) co-infected group without discernible clinical signs. The reassortment efficacy between the two combination of viruses was different in that the frequency of reassortant viruses was significantly higher in pH1N1/dkH3N2 co-infected quail (21.4%) compared to swH1N1/dkH3N2 co-infected quail (0.8%), indicating that gene combinations in pH1N1 have a higher potential to reassort with dkH3N2 compared to swH1N1. In summary, our result confirmed that quail could be an intermediate host of IAVs for generating new reassortant viruses. Our finding highlights the importance of monitoring IAVs especially pH1N1 in quail.","container-title":"Veterinary Microbiology","DOI":"10.1016/j.vetmic.2012.05.043","ISSN":"1873-2542","issue":"3-4","journalAbbreviation":"Vet Microbiol","language":"eng","note":"PMID: 22763173","page":"305-313","source":"PubMed","title":"Quail as a potential mixing vessel for the generation of new reassortant influenza A viruses","volume":"160","author":[{"family":"Thontiravong","given":"Aunyaratana"},{"family":"Kitikoon","given":"Pravina"},{"family":"Wannaratana","given":"Suwarak"},{"family":"Tantilertcharoen","given":"Rachod"},{"family":"Tuanudom","given":"Ranida"},{"family":"Pakpinyo","given":"Somsak"},{"family":"Sasipreeyajan","given":"Jiroj"},{"family":"Oraveerakul","given":"Kanisak"},{"family":"Amonsin","given":"Alongkorn"}],"issued":{"date-parts":[["2012",12,7]]}}}],"schema":"https://github.com/citation-style-language/schema/raw/master/csl-citation.json"} </w:instrText>
      </w:r>
      <w:r>
        <w:fldChar w:fldCharType="separate"/>
      </w:r>
      <w:r w:rsidR="006C08DA" w:rsidRPr="006C08DA">
        <w:rPr>
          <w:vertAlign w:val="superscript"/>
        </w:rPr>
        <w:t>82,212</w:t>
      </w:r>
      <w:r>
        <w:fldChar w:fldCharType="end"/>
      </w:r>
      <w:r>
        <w:t>. Influenza viruses readily spread from humans to swine perhaps more frequently than the reverse</w:t>
      </w:r>
      <w:r w:rsidR="001A5301">
        <w:t>.</w:t>
      </w:r>
      <w:r>
        <w:t xml:space="preserve"> </w:t>
      </w:r>
      <w:r w:rsidR="001A5301">
        <w:t>E</w:t>
      </w:r>
      <w:r>
        <w:t>ven in the 1918 pandemic</w:t>
      </w:r>
      <w:r w:rsidR="001A5301">
        <w:t xml:space="preserve">, </w:t>
      </w:r>
      <w:r>
        <w:t xml:space="preserve">pig outbreaks followed human outbreaks </w:t>
      </w:r>
      <w:r>
        <w:fldChar w:fldCharType="begin"/>
      </w:r>
      <w:r w:rsidR="006C08DA">
        <w:instrText xml:space="preserve"> ADDIN ZOTERO_ITEM CSL_CITATION {"citationID":"8vogrl5f","properties":{"formattedCitation":"\\super 52\\nosupersub{}","plainCitation":"52","noteIndex":0},"citationItems":[{"id":1864,"uris":["http://zotero.org/users/1202761/items/XLRKLIGT"],"uri":["http://zotero.org/users/1202761/items/XLRKLIGT"],"itemData":{"id":1864,"type":"article-journal","abstract":"Influenza A virus infection created confusion in distinguishing true pandemics, pseudopandemics, and epidemics., Three worldwide (pandemic) outbreaks of influenza occurred in the 20th century: in 1918, 1957, and 1968. The latter 2 were in the era of modern virology and most thoroughly characterized. All 3 have been informally identified by their presumed sites of origin as Spanish, Asian, and Hong Kong influenza, respectively. They are now known to represent 3 different antigenic subtypes of influenza A virus: H1N1, H2N2, and H3N2, respectively. Not classified as true pandemics are 3 notable epidemics: a pseudopandemic in 1947 with low death rates, an epidemic in 1977 that was a pandemic in children, and an abortive epidemic of swine influenza in 1976 that was feared to have pandemic potential. Major influenza epidemics show no predictable periodicity or pattern, and all differ from one another. Evidence suggests that true pandemics with changes in hemagglutinin subtypes arise from genetic reassortment with animal influenza A viruses.","container-title":"Emerging Infectious Diseases","DOI":"10.3201/eid1201.051254","ISSN":"1080-6040","issue":"1","journalAbbreviation":"Emerg Infect Dis","note":"PMID: 16494710\nPMCID: PMC3291411","page":"9-14","source":"PubMed Central","title":"Influenza Pandemics of the 20th Century","volume":"12","author":[{"family":"Kilbourne","given":"Edwin D."}],"issued":{"date-parts":[["2006",1]]}}}],"schema":"https://github.com/citation-style-language/schema/raw/master/csl-citation.json"} </w:instrText>
      </w:r>
      <w:r>
        <w:fldChar w:fldCharType="separate"/>
      </w:r>
      <w:r w:rsidR="006C08DA" w:rsidRPr="006C08DA">
        <w:rPr>
          <w:vertAlign w:val="superscript"/>
        </w:rPr>
        <w:t>52</w:t>
      </w:r>
      <w:r>
        <w:fldChar w:fldCharType="end"/>
      </w:r>
      <w:r>
        <w:t xml:space="preserve">. </w:t>
      </w:r>
    </w:p>
    <w:p w14:paraId="4831C2C4" w14:textId="77777777" w:rsidR="004E3FD4" w:rsidRDefault="004E3FD4" w:rsidP="00721B7B">
      <w:pPr>
        <w:spacing w:after="0" w:line="240" w:lineRule="auto"/>
      </w:pPr>
    </w:p>
    <w:p w14:paraId="6E2EE594" w14:textId="4B9DCDBD" w:rsidR="00C17CEF" w:rsidRDefault="00316D2F" w:rsidP="00721B7B">
      <w:pPr>
        <w:spacing w:after="0" w:line="240" w:lineRule="auto"/>
      </w:pPr>
      <w:r>
        <w:t xml:space="preserve">Clinical manifestation of influenza in pigs takes three forms – 1) a respiratory disease similar to human infection with cough, fatigue, fever, and nasal discharge for 3-7 days; 2) as part of porcine respiratory complex acting with </w:t>
      </w:r>
      <w:r>
        <w:rPr>
          <w:i/>
        </w:rPr>
        <w:t xml:space="preserve">Mycoplasma hyopneumoniae </w:t>
      </w:r>
      <w:r>
        <w:t xml:space="preserve">and other bacterial pathogens of pneumonia; 3) no clinical signs of illness </w:t>
      </w:r>
      <w:r>
        <w:fldChar w:fldCharType="begin"/>
      </w:r>
      <w:r w:rsidR="006C08DA">
        <w:instrText xml:space="preserve"> ADDIN ZOTERO_ITEM CSL_CITATION {"citationID":"a1nj8tka1l9","properties":{"formattedCitation":"\\super 86,203,209\\nosupersub{}","plainCitation":"86,203,209","noteIndex":0},"citationItems":[{"id":2328,"uris":["http://zotero.org/users/1202761/items/SMSJQEHA"],"uri":["http://zotero.org/users/1202761/items/SMSJQEHA"],"itemData":{"id":2328,"type":"webpage","abstract":"Key Facts about Swine Influenza Swine Flu in Pigs - CDC","language":"en-us","title":"Key Facts about Swine Influenza (Swine Flu) in Pigs | CDC","URL":"https://www.cdc.gov/flu/swineflu/keyfacts_pigs.htm","author":[{"family":"CDC","given":""}],"accessed":{"date-parts":[["2021",11,14]]},"issued":{"date-parts":[["2018",10,3]]}},"label":"page"},{"id":1876,"uris":["http://zotero.org/users/1202761/items/EYSYD92T"],"uri":["http://zotero.org/users/1202761/items/EYSYD92T"],"itemData":{"id":1876,"type":"article-journal","abstract":"Since 1997, novel viruses of three different subtypes and five different genotypes have emerged as agents of influenza among pigs in North America. The appearance of these viruses is remarkable because there were no substantial changes in the overall epidemiology of swine influenza in the United States and Canada for over 60 years prior to this time. Viruses of the classical H1N1 lineage were virtually the exclusive cause of swine influenza from the time of their initial isolation in 1930 through 1998. Antigenic drift variants of these H1N1 viruses were isolated in 1991–1998, but a much more dramatic antigenic shift occurred with the emergence of H3N2 viruses in 1997–1998. In particular, H3N2 viruses with genes derived from human, swine and avian viruses have become a major cause of swine influenza in North America. In addition, H1N2 viruses that resulted from reassortment between the triple reassortant H3N2 viruses and classical H1N1 swine viruses have been isolated subsequently from pigs in at least six states. Finally, avian H4N6 viruses crossed the species barrier to infect pigs in Canada in 1999. Fortunately, these H4N6 viruses have not been isolated beyond their initial farm of origin. If these viruses spread more widely, they will represent another antigenic shift for our swine population, and could pose a threat to the world's human population. Research on these novel viruses may offer important clues to the genetic basis for interspecies transmission of influenza viruses.","container-title":"Virus Research","DOI":"10.1016/S0168-1702(02)00027-8","ISSN":"0168-1702","issue":"2","journalAbbreviation":"Virus Research","language":"en","page":"199-210","source":"ScienceDirect","title":"The emergence of novel swine influenza viruses in North America","volume":"85","author":[{"family":"Olsen","given":"Christopher W."}],"issued":{"date-parts":[["2002",5,10]]}},"label":"page"},{"id":1549,"uris":["http://zotero.org/users/1202761/items/FGX2DWPG"],"uri":["http://zotero.org/users/1202761/items/FGX2DWPG"],"itemData":{"id":1549,"type":"webpage","title":"Animal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E."}],"accessed":{"date-parts":[["2021",9,10]]},"issued":{"date-parts":[["2017"]]}},"label":"page"}],"schema":"https://github.com/citation-style-language/schema/raw/master/csl-citation.json"} </w:instrText>
      </w:r>
      <w:r>
        <w:fldChar w:fldCharType="separate"/>
      </w:r>
      <w:r w:rsidR="006C08DA" w:rsidRPr="006C08DA">
        <w:rPr>
          <w:vertAlign w:val="superscript"/>
        </w:rPr>
        <w:t>86,203,209</w:t>
      </w:r>
      <w:r>
        <w:fldChar w:fldCharType="end"/>
      </w:r>
      <w:r>
        <w:t>.</w:t>
      </w:r>
    </w:p>
    <w:p w14:paraId="6876CF89" w14:textId="77777777" w:rsidR="004E3FD4" w:rsidRDefault="004E3FD4" w:rsidP="00721B7B">
      <w:pPr>
        <w:spacing w:after="0" w:line="240" w:lineRule="auto"/>
      </w:pPr>
    </w:p>
    <w:p w14:paraId="53288734" w14:textId="35629D65" w:rsidR="00C17CEF" w:rsidRDefault="00C17CEF" w:rsidP="00721B7B">
      <w:pPr>
        <w:pStyle w:val="Heading2"/>
        <w:spacing w:before="0" w:line="240" w:lineRule="auto"/>
      </w:pPr>
      <w:bookmarkStart w:id="130" w:name="_Toc92530474"/>
      <w:bookmarkStart w:id="131" w:name="_Toc94105861"/>
      <w:r>
        <w:t xml:space="preserve">Swine </w:t>
      </w:r>
      <w:bookmarkEnd w:id="130"/>
      <w:r>
        <w:t xml:space="preserve">Influenza </w:t>
      </w:r>
      <w:r w:rsidR="00BE1EEB">
        <w:t xml:space="preserve">Subtype </w:t>
      </w:r>
      <w:r>
        <w:t>Summaries</w:t>
      </w:r>
      <w:bookmarkEnd w:id="131"/>
    </w:p>
    <w:p w14:paraId="54D7C05D" w14:textId="77777777" w:rsidR="00C17CEF" w:rsidRDefault="00C17CEF" w:rsidP="001A322D">
      <w:pPr>
        <w:pStyle w:val="Heading3"/>
      </w:pPr>
      <w:bookmarkStart w:id="132" w:name="_Toc92530475"/>
      <w:bookmarkStart w:id="133" w:name="_Toc94105862"/>
      <w:r>
        <w:t>H1N1pdm09</w:t>
      </w:r>
      <w:bookmarkEnd w:id="132"/>
      <w:bookmarkEnd w:id="133"/>
    </w:p>
    <w:p w14:paraId="0B50C4BC" w14:textId="5218796E" w:rsidR="00C17CEF" w:rsidRDefault="00C17CEF" w:rsidP="00721B7B">
      <w:pPr>
        <w:spacing w:after="0" w:line="240" w:lineRule="auto"/>
      </w:pPr>
      <w:r>
        <w:t>T</w:t>
      </w:r>
      <w:r>
        <w:t xml:space="preserve">he H1N1 pandemic of 2009 began in Mexico, though was first identified in two children in San Diego, CA, resulting in the strain being named for the state of discovery (A/California/04/2009) </w:t>
      </w:r>
      <w:r>
        <w:fldChar w:fldCharType="begin"/>
      </w:r>
      <w:r w:rsidR="006C08DA">
        <w:instrText xml:space="preserve"> ADDIN ZOTERO_ITEM CSL_CITATION {"citationID":"a252mhq86fk","properties":{"formattedCitation":"\\super 15,16\\nosupersub{}","plainCitation":"15,16","noteIndex":0},"citationItems":[{"id":2342,"uris":["http://zotero.org/users/1202761/items/ACLSTVYT"],"uri":["http://zotero.org/users/1202761/items/ACLSTVYT"],"itemData":{"id":2342,"type":"webpage","abstract":"A summary of key events of the 2009 H1N1 pandemic and the CDC's response activities between April 2009 and April 2010.","container-title":"Centers for Disease Control and Prevention","language":"en-us","title":"2009 H1N1 Pandemic","URL":"https://www.cdc.gov/flu/pandemic-resources/2009-h1n1-pandemic.html","author":[{"family":"CDC","given":""}],"accessed":{"date-parts":[["2021",11,14]]},"issued":{"date-parts":[["2019",6,11]]}},"label":"page"},{"id":2345,"uris":["http://zotero.org/users/1202761/items/S6QAZD7X"],"uri":["http://zotero.org/users/1202761/items/S6QAZD7X"],"itemData":{"id":2345,"type":"article-journal","abstract":"BACKGROUND On April 15 and April 17, 2009, novel swine-origin influenza A (H1N1) virus (S-OIV) was identified in specimens obtained from two epidemiologically unlinked patients in the United States. The same strain of the virus was identified in Mexico, Canada, and elsewhere. We describe 642 confirmed cases of human S-OIV infection identified from the rapidly evolving U.S. outbreak.\nMETHODS Enhanced surveillance was implemented in the United States for human infection with influenza A viruses that could not be subtyped. Specimens were sent to the Centers for Disease Control and Prevention for real-time reverse-transcriptase–polymerase-chain-reaction confirmatory testing for S-OIV.\nRESULTS From April 15 through May 5, a total of 642 confirmed cases of S-OIV infection were identified in 41 states. The ages of patients ranged from 3 months to 81 years; 60% of patients were 18 years of age or younger. Of patients with available data, 18% had recently traveled to Mexico, and 16% were identified from school outbreaks of S-OIV infection. The most common presenting symptoms were fever (94% of patients), cough (92%), and sore throat (66%); 25% of patients had diarrhea, and 25% had vomiting. Of the 399 patients for whom hospitalization status was known, 36 (9%) required hospitalization. Of 22 hospitalized patients with available data, 12 had characteristics that conferred an increased risk of severe seasonal influenza, 11 had pneumonia, 8 required admission to an intensive care unit, 4 had respiratory failure, and 2 died. The S-OIV was determined to have a unique genome composition that had not been identified previously.\nCONCLUSIONS A novel swine-origin influenza A virus was identified as the cause of outbreaks of febrile respiratory infection ranging from self-limited to severe illness. It is likely that the number of confirmed cases underestimates the number of cases that have occurred.","container-title":"New England Journal of Medicine","DOI":"10.1056/NEJMoa0903810","ISSN":"0028-4793, 1533-4406","issue":"25","journalAbbreviation":"N Engl J Med","language":"en","page":"2605-2615","source":"DOI.org (Crossref)","title":"Emergence of a Novel Swine-Origin Influenza A (H1N1) Virus in Humans","volume":"360","author":[{"family":"Dawood","given":"Fatimah S."},{"family":"Jain","given":"Seema"},{"family":"Finelli","given":"Lyn"}],"issued":{"date-parts":[["2009",6,18]]}},"label":"page"}],"schema":"https://github.com/citation-style-language/schema/raw/master/csl-citation.json"} </w:instrText>
      </w:r>
      <w:r>
        <w:fldChar w:fldCharType="separate"/>
      </w:r>
      <w:r w:rsidR="006C08DA" w:rsidRPr="006C08DA">
        <w:rPr>
          <w:vertAlign w:val="superscript"/>
        </w:rPr>
        <w:t>15,16</w:t>
      </w:r>
      <w:r>
        <w:fldChar w:fldCharType="end"/>
      </w:r>
      <w:r>
        <w:t xml:space="preserve">. Genetic characterization and phylogenic analysis suggest that H1N1pdm09 was circulating in swine up to 1-2 years before its appearance in people </w:t>
      </w:r>
      <w:r>
        <w:fldChar w:fldCharType="begin"/>
      </w:r>
      <w:r w:rsidR="006C08DA">
        <w:instrText xml:space="preserve"> ADDIN ZOTERO_ITEM CSL_CITATION {"citationID":"a246kc02gn2","properties":{"formattedCitation":"\\super 61,213\\nosupersub{}","plainCitation":"61,213","noteIndex":0},"citationItems":[{"id":1882,"uris":["http://zotero.org/users/1202761/items/JP8NMIFD"],"uri":["http://zotero.org/users/1202761/items/JP8NMIFD"],"itemData":{"id":1882,"type":"webpage","note":"DOI: 10.1126/science.1176225","title":"Antigenic and Genetic Characteristics of Swine-Origin 2009 A(H1N1) Influenza Viruses Circulating in Humans","URL":"https://www.science.org/doi/epdf/10.1126/science.1176225","author":[{"family":"Garten","given":"Rebecca J"},{"family":"Davis","given":"C Todd"},{"family":"Russell","given":"Colin"},{"family":"Shu","given":"Bo"},{"family":"Lindstrom","given":"Stephen"}],"accessed":{"date-parts":[["2021",10,10]]},"issued":{"date-parts":[["2009",7,10]]}}},{"id":2332,"uris":["http://zotero.org/users/1202761/items/KZ4YTJEF"],"uri":["http://zotero.org/users/1202761/items/KZ4YTJEF"],"itemData":{"id":2332,"type":"article-journal","abstract":"A phylogenetic analysis of swine-origin H1N1 influenza A virus provides evidence that the virus is a reassortment possessing genes from avian, swine and human origin viruses. The pandemic virus appears to have evolved in way typical of swine flu sequences prior to entering humans, and is derived from several viruses circulating in swine. Initial transmission to humans appears to have occurred several months before recognition of the outbreak. An estimate of the gaps in genetic surveillance points to a period of years between the reassortment of swine lineages and the transfer to humans and the multiple genetic ancestry is inconsistent with an artificial origin for the virus. The gaps in out knowledge revealed by this work highlight the need for the systematic surveillance of influence in swine as a means of identifying potentially pandemic strains before they cross into human populations.","container-title":"Nature","DOI":"10.1038/nature08182","ISSN":"1476-4687","issue":"7250","language":"en","note":"Bandiera_abtest: a\nCc_license_type: cc_y\nCg_type: Nature Research Journals\nnumber: 7250\nPrimary_atype: Research\npublisher: Nature Publishing Group","page":"1122-1125","source":"www.nature.com","title":"Origins and evolutionary genomics of the 2009 swine-origin H1N1 influenza A epidemic","volume":"459","author":[{"family":"Smith","given":"Gavin J. D."},{"family":"Vijaykrishna","given":"Dhanasekaran"},{"family":"Bahl","given":"Justin"},{"family":"Lycett","given":"Samantha J."},{"family":"Worobey","given":"Michael"},{"family":"Pybus","given":"Oliver G."},{"family":"Ma","given":"Siu Kit"},{"family":"Cheung","given":"Chung Lam"},{"family":"Raghwani","given":"Jayna"},{"family":"Bhatt","given":"Samir"},{"family":"Peiris","given":"J. S. Malik"},{"family":"Guan","given":"Yi"},{"family":"Rambaut","given":"Andrew"}],"issued":{"date-parts":[["2009",6]]}}}],"schema":"https://github.com/citation-style-language/schema/raw/master/csl-citation.json"} </w:instrText>
      </w:r>
      <w:r>
        <w:fldChar w:fldCharType="separate"/>
      </w:r>
      <w:r w:rsidR="006C08DA" w:rsidRPr="006C08DA">
        <w:rPr>
          <w:vertAlign w:val="superscript"/>
        </w:rPr>
        <w:t>61,213</w:t>
      </w:r>
      <w:r>
        <w:fldChar w:fldCharType="end"/>
      </w:r>
      <w:r>
        <w:t xml:space="preserve">. In addition, low genetic diversity evidence introduction to humans was a single event or a series of events with a similar virus </w:t>
      </w:r>
      <w:r>
        <w:fldChar w:fldCharType="begin"/>
      </w:r>
      <w:r w:rsidR="006C08DA">
        <w:instrText xml:space="preserve"> ADDIN ZOTERO_ITEM CSL_CITATION {"citationID":"a1pu8eln3hv","properties":{"formattedCitation":"\\super 61\\nosupersub{}","plainCitation":"61","noteIndex":0},"citationItems":[{"id":1882,"uris":["http://zotero.org/users/1202761/items/JP8NMIFD"],"uri":["http://zotero.org/users/1202761/items/JP8NMIFD"],"itemData":{"id":1882,"type":"webpage","note":"DOI: 10.1126/science.1176225","title":"Antigenic and Genetic Characteristics of Swine-Origin 2009 A(H1N1) Influenza Viruses Circulating in Humans","URL":"https://www.science.org/doi/epdf/10.1126/science.1176225","author":[{"family":"Garten","given":"Rebecca J"},{"family":"Davis","given":"C Todd"},{"family":"Russell","given":"Colin"},{"family":"Shu","given":"Bo"},{"family":"Lindstrom","given":"Stephen"}],"accessed":{"date-parts":[["2021",10,10]]},"issued":{"date-parts":[["2009",7,10]]}}}],"schema":"https://github.com/citation-style-language/schema/raw/master/csl-citation.json"} </w:instrText>
      </w:r>
      <w:r>
        <w:fldChar w:fldCharType="separate"/>
      </w:r>
      <w:r w:rsidR="006C08DA" w:rsidRPr="006C08DA">
        <w:rPr>
          <w:vertAlign w:val="superscript"/>
        </w:rPr>
        <w:t>61</w:t>
      </w:r>
      <w:r>
        <w:fldChar w:fldCharType="end"/>
      </w:r>
      <w:r>
        <w:t xml:space="preserve">. The emergence of a swine influenza pandemic was surprising as avian influenza outbreaks in poultry and sporadic human infections were increasing throughout Asia in the years preceding </w:t>
      </w:r>
      <w:r>
        <w:fldChar w:fldCharType="begin"/>
      </w:r>
      <w:r w:rsidR="006C08DA">
        <w:instrText xml:space="preserve"> ADDIN ZOTERO_ITEM CSL_CITATION {"citationID":"ac30nq1ahc","properties":{"formattedCitation":"\\super 86\\nosupersub{}","plainCitation":"86","noteIndex":0},"citationItems":[{"id":1549,"uris":["http://zotero.org/users/1202761/items/FGX2DWPG"],"uri":["http://zotero.org/users/1202761/items/FGX2DWPG"],"itemData":{"id":1549,"type":"webpage","title":"Animal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E."}],"accessed":{"date-parts":[["2021",9,10]]},"issued":{"date-parts":[["2017"]]}}}],"schema":"https://github.com/citation-style-language/schema/raw/master/csl-citation.json"} </w:instrText>
      </w:r>
      <w:r>
        <w:fldChar w:fldCharType="separate"/>
      </w:r>
      <w:r w:rsidR="006C08DA" w:rsidRPr="006C08DA">
        <w:rPr>
          <w:vertAlign w:val="superscript"/>
        </w:rPr>
        <w:t>86</w:t>
      </w:r>
      <w:r>
        <w:fldChar w:fldCharType="end"/>
      </w:r>
      <w:r>
        <w:t xml:space="preserve">. However, there were many precursor events in the U.S. evidencing increasing risk of interspecies transmission of influenza between swine and people </w:t>
      </w:r>
      <w:r>
        <w:fldChar w:fldCharType="begin"/>
      </w:r>
      <w:r w:rsidR="006C08DA">
        <w:instrText xml:space="preserve"> ADDIN ZOTERO_ITEM CSL_CITATION {"citationID":"a1bh1da7bn3","properties":{"formattedCitation":"\\super 210\\nosupersub{}","plainCitation":"210","noteIndex":0},"citationItems":[{"id":400,"uris":["http://zotero.org/users/1202761/items/U75BPZDU"],"uri":["http://zotero.org/users/1202761/items/U75BPZDU"],"itemData":{"id":400,"type":"article-journal","abstract":"Background: Triple-reassortant swine influenza A (H1) viruses--containing genes from avian, human, and swine influenza viruses--emerged and became enzootic among pig herds in North America during the late 1990s.; Methods: We report the clinical features of the first 11 sporadic cases of infection of humans with triple-reassortant swine influenza A (H1) viruses reported to the Centers for Disease Control and Prevention, occurring from December 2005 through February 2009, until just before the current epidemic of swine-origin influenza A (H1N1) among humans. These data were obtained from routine national influenza surveillance reports and from joint case investigations by public and animal health agencies.; Results: The median age of the 11 patients was 10 years (range, 16 months to 48 years), and 4 had underlying health conditions. Nine of the patients had had exposure to pigs, five through direct contact and four through visits to a location where pigs were present but without contact. In another patient, human-to-human transmission was suspected. The range of the incubation period, from the last known exposure to the onset of symptoms, was 3 to 9 days. Among the 10 patients with known clinical symptoms, symptoms included fever (in 90%), cough (in 100%), headache (in 60%), and diarrhea (in 30%). Complete blood counts were available for four patients, revealing leukopenia in two, lymphopenia in one, and thrombocytopenia in another. Four patients were hospitalized, two of whom underwent invasive mechanical ventilation. Four patients received oseltamivir, and all 11 recovered from their illness.; Conclusions: From December 2005 until just before the current human epidemic of swine-origin influenza viruses, there was sporadic infection with triple-reassortant swine influenza A (H1) viruses in persons with exposure to pigs in the United States. Although all the patients recovered, severe illness of the lower respiratory tract and unusual influenza signs such as diarrhea were observed in some patients, including those who had been previously healthy.; 2009 Massachusetts Medical Society","archive_location":"19423871","call-number":"19423871","container-title":"The New England Journal Of Medicine","DOI":"10.1056/NEJMoa0903812","ISSN":"1533-4406","issue":"25","journalAbbreviation":"The New England Journal Of Medicine","page":"2616-2625","source":"EBSCOhost","title":"Triple-reassortant swine influenza A (H1) in humans in the United States, 2005-2009","volume":"360","author":[{"family":"Shinde","given":"Vivek"},{"family":"Bridges","given":"Carolyn B"},{"family":"Uyeki","given":"Timothy M"},{"family":"Shu","given":"Bo"},{"family":"Balish","given":"Amanda"},{"family":"Xu","given":"Xiyan"},{"family":"Lindstrom","given":"Stephen"},{"family":"Gubareva","given":"Larisa V"},{"family":"Deyde","given":"Varough"},{"family":"Garten","given":"Rebecca J"},{"family":"Harris","given":"Meghan"},{"family":"Gerber","given":"Susan"},{"family":"Vagasky","given":"Susan"},{"family":"Smith","given":"Forrest"},{"family":"Pascoe","given":"Neal"},{"family":"Martin","given":"Karen"},{"family":"Dufficy","given":"Deborah"},{"family":"Ritger","given":"Kathy"},{"family":"Conover","given":"Craig"},{"family":"Quinlisk","given":"Patricia"},{"family":"Klimov","given":"Alexander"},{"family":"Bresee","given":"Joseph S"},{"family":"Finelli","given":"Lyn"}],"issued":{"date-parts":[["2009",6,18]]}}}],"schema":"https://github.com/citation-style-language/schema/raw/master/csl-citation.json"} </w:instrText>
      </w:r>
      <w:r>
        <w:fldChar w:fldCharType="separate"/>
      </w:r>
      <w:r w:rsidR="006C08DA" w:rsidRPr="006C08DA">
        <w:rPr>
          <w:vertAlign w:val="superscript"/>
        </w:rPr>
        <w:t>210</w:t>
      </w:r>
      <w:r>
        <w:fldChar w:fldCharType="end"/>
      </w:r>
      <w:r>
        <w:t xml:space="preserve">. </w:t>
      </w:r>
    </w:p>
    <w:p w14:paraId="3AB829A7" w14:textId="182A5B73" w:rsidR="00316D2F" w:rsidRDefault="00316D2F" w:rsidP="00721B7B">
      <w:pPr>
        <w:spacing w:after="0" w:line="240" w:lineRule="auto"/>
      </w:pPr>
      <w:r>
        <w:t xml:space="preserve"> </w:t>
      </w:r>
    </w:p>
    <w:p w14:paraId="67FED7FA" w14:textId="28B77FD2" w:rsidR="00A54BAC" w:rsidRDefault="00C17CEF" w:rsidP="00721B7B">
      <w:pPr>
        <w:spacing w:after="0" w:line="240" w:lineRule="auto"/>
      </w:pPr>
      <w:r>
        <w:rPr>
          <w:noProof/>
        </w:rPr>
        <w:lastRenderedPageBreak/>
        <w:drawing>
          <wp:anchor distT="0" distB="0" distL="114300" distR="114300" simplePos="0" relativeHeight="251664384" behindDoc="0" locked="0" layoutInCell="1" hidden="0" allowOverlap="1" wp14:anchorId="2B35983C" wp14:editId="03563276">
            <wp:simplePos x="0" y="0"/>
            <wp:positionH relativeFrom="column">
              <wp:posOffset>-143168</wp:posOffset>
            </wp:positionH>
            <wp:positionV relativeFrom="paragraph">
              <wp:posOffset>89486</wp:posOffset>
            </wp:positionV>
            <wp:extent cx="3605530" cy="4879975"/>
            <wp:effectExtent l="88900" t="88900" r="88900" b="88900"/>
            <wp:wrapSquare wrapText="bothSides" distT="0" distB="0" distL="114300" distR="114300"/>
            <wp:docPr id="3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3605530" cy="4879975"/>
                    </a:xfrm>
                    <a:prstGeom prst="rect">
                      <a:avLst/>
                    </a:prstGeom>
                    <a:ln w="88900">
                      <a:solidFill>
                        <a:srgbClr val="FFFFFF"/>
                      </a:solidFill>
                      <a:prstDash val="solid"/>
                    </a:ln>
                  </pic:spPr>
                </pic:pic>
              </a:graphicData>
            </a:graphic>
          </wp:anchor>
        </w:drawing>
      </w:r>
      <w:r>
        <w:rPr>
          <w:noProof/>
        </w:rPr>
        <mc:AlternateContent>
          <mc:Choice Requires="wps">
            <w:drawing>
              <wp:anchor distT="0" distB="0" distL="114300" distR="114300" simplePos="0" relativeHeight="251679744" behindDoc="0" locked="0" layoutInCell="1" allowOverlap="1" wp14:anchorId="63BA6FA2" wp14:editId="47D78100">
                <wp:simplePos x="0" y="0"/>
                <wp:positionH relativeFrom="column">
                  <wp:posOffset>-100965</wp:posOffset>
                </wp:positionH>
                <wp:positionV relativeFrom="paragraph">
                  <wp:posOffset>5026660</wp:posOffset>
                </wp:positionV>
                <wp:extent cx="3605530" cy="635"/>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3605530" cy="635"/>
                        </a:xfrm>
                        <a:prstGeom prst="rect">
                          <a:avLst/>
                        </a:prstGeom>
                        <a:solidFill>
                          <a:prstClr val="white"/>
                        </a:solidFill>
                        <a:ln>
                          <a:noFill/>
                        </a:ln>
                      </wps:spPr>
                      <wps:txbx>
                        <w:txbxContent>
                          <w:p w14:paraId="17258888" w14:textId="5CB24DDC" w:rsidR="00C17CEF" w:rsidRPr="00F45CE2" w:rsidRDefault="00C17CEF" w:rsidP="00C17CEF">
                            <w:pPr>
                              <w:pStyle w:val="Caption"/>
                              <w:rPr>
                                <w:noProof/>
                                <w:sz w:val="24"/>
                                <w:szCs w:val="24"/>
                              </w:rPr>
                            </w:pPr>
                            <w:bookmarkStart w:id="134" w:name="_Ref94045279"/>
                            <w:r>
                              <w:t xml:space="preserve">Figure </w:t>
                            </w:r>
                            <w:fldSimple w:instr=" SEQ Figure \* ARABIC ">
                              <w:r w:rsidR="00675826">
                                <w:rPr>
                                  <w:noProof/>
                                </w:rPr>
                                <w:t>9</w:t>
                              </w:r>
                            </w:fldSimple>
                            <w:bookmarkEnd w:id="134"/>
                            <w:r>
                              <w:t xml:space="preserve">. Comparison of human H1N1 cases from triple reassortant swine to human H1N1 cases in California </w:t>
                            </w:r>
                            <w:r w:rsidRPr="00C17CEF">
                              <w:fldChar w:fldCharType="begin"/>
                            </w:r>
                            <w:r w:rsidRPr="00C17CEF">
                              <w:instrText xml:space="preserve"> ADDIN ZOTERO_ITEM CSL_CITATION {"citationID":"a1h3at1h72e","properties":{"formattedCitation":"\\uldash{(Novel Swine-Origin Influenza A (H1N1) Virus Investigation Team, 2009)}","plainCitation":"(Novel Swine-Origin Influenza A (H1N1) Virus Investigation Team, 2009)","noteIndex":0},"citationItems":[{"id":1877,"uris":["http://zotero.org/users/1202761/items/Y6MF9SX2"],"uri":["http://zotero.org/users/1202761/items/Y6MF9SX2"],"itemData":{"id":1877,"type":"article-journal","abstract":"On April 15 and April 17, a novel swine-origin influenza A (H1N1) virus was identified in two epidemiologically unlinked patients in the United States. The same strain of the virus was identified in Mexico, Canada, and elsewhere. This report describes all confirmed cases in the United States through May 5 and delineates the associated clinical syndrome and key virology.","container-title":"New England Journal of Medicine","DOI":"10.1056/NEJMoa0903810","ISSN":"0028-4793","issue":"25","note":"publisher: Massachusetts Medical Society\n_eprint: https://doi.org/10.1056/NEJMoa0903810\nPMID: 19423869","page":"2605-2615","source":"Taylor and Francis+NEJM","title":"Emergence of a Novel Swine-Origin Influenza A (H1N1) Virus in Humans","URL":"https://doi.org/10.1056/NEJMoa0903810","volume":"360","author":[{"family":"Novel Swine-Origin Influenza A (H1N1) Virus Investigation Team","given":""}],"accessed":{"date-parts":[["2021",10,10]]},"issued":{"date-parts":[["2009",6,18]]}}}],"schema":"https://github.com/citation-style-language/schema/raw/master/csl-citation.json"} </w:instrText>
                            </w:r>
                            <w:r w:rsidRPr="00C17CEF">
                              <w:fldChar w:fldCharType="separate"/>
                            </w:r>
                            <w:r w:rsidRPr="00C17CEF">
                              <w:t>(Novel Swine-Origin Influenza A (H1N1) Virus Investigation Team, 2009)</w:t>
                            </w:r>
                            <w:r w:rsidRPr="00C17CEF">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3BA6FA2" id="Text Box 15" o:spid="_x0000_s1029" type="#_x0000_t202" style="position:absolute;margin-left:-7.95pt;margin-top:395.8pt;width:283.9pt;height:.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" stroked="f">
                <v:textbox style="mso-fit-shape-to-text:t" inset="0,0,0,0">
                  <w:txbxContent>
                    <w:p w14:paraId="17258888" w14:textId="5CB24DDC" w:rsidR="00C17CEF" w:rsidRPr="00F45CE2" w:rsidRDefault="00C17CEF" w:rsidP="00C17CEF">
                      <w:pPr>
                        <w:pStyle w:val="Caption"/>
                        <w:rPr>
                          <w:noProof/>
                          <w:sz w:val="24"/>
                          <w:szCs w:val="24"/>
                        </w:rPr>
                      </w:pPr>
                      <w:bookmarkStart w:id="135" w:name="_Ref94045279"/>
                      <w:r>
                        <w:t xml:space="preserve">Figure </w:t>
                      </w:r>
                      <w:fldSimple w:instr=" SEQ Figure \* ARABIC ">
                        <w:r w:rsidR="00675826">
                          <w:rPr>
                            <w:noProof/>
                          </w:rPr>
                          <w:t>9</w:t>
                        </w:r>
                      </w:fldSimple>
                      <w:bookmarkEnd w:id="135"/>
                      <w:r>
                        <w:t xml:space="preserve">. Comparison of human H1N1 cases from triple reassortant swine to human H1N1 cases in California </w:t>
                      </w:r>
                      <w:r w:rsidRPr="00C17CEF">
                        <w:fldChar w:fldCharType="begin"/>
                      </w:r>
                      <w:r w:rsidRPr="00C17CEF">
                        <w:instrText xml:space="preserve"> ADDIN ZOTERO_ITEM CSL_CITATION {"citationID":"a1h3at1h72e","properties":{"formattedCitation":"\\uldash{(Novel Swine-Origin Influenza A (H1N1) Virus Investigation Team, 2009)}","plainCitation":"(Novel Swine-Origin Influenza A (H1N1) Virus Investigation Team, 2009)","noteIndex":0},"citationItems":[{"id":1877,"uris":["http://zotero.org/users/1202761/items/Y6MF9SX2"],"uri":["http://zotero.org/users/1202761/items/Y6MF9SX2"],"itemData":{"id":1877,"type":"article-journal","abstract":"On April 15 and April 17, a novel swine-origin influenza A (H1N1) virus was identified in two epidemiologically unlinked patients in the United States. The same strain of the virus was identified in Mexico, Canada, and elsewhere. This report describes all confirmed cases in the United States through May 5 and delineates the associated clinical syndrome and key virology.","container-title":"New England Journal of Medicine","DOI":"10.1056/NEJMoa0903810","ISSN":"0028-4793","issue":"25","note":"publisher: Massachusetts Medical Society\n_eprint: https://doi.org/10.1056/NEJMoa0903810\nPMID: 19423869","page":"2605-2615","source":"Taylor and Francis+NEJM","title":"Emergence of a Novel Swine-Origin Influenza A (H1N1) Virus in Humans","URL":"https://doi.org/10.1056/NEJMoa0903810","volume":"360","author":[{"family":"Novel Swine-Origin Influenza A (H1N1) Virus Investigation Team","given":""}],"accessed":{"date-parts":[["2021",10,10]]},"issued":{"date-parts":[["2009",6,18]]}}}],"schema":"https://github.com/citation-style-language/schema/raw/master/csl-citation.json"} </w:instrText>
                      </w:r>
                      <w:r w:rsidRPr="00C17CEF">
                        <w:fldChar w:fldCharType="separate"/>
                      </w:r>
                      <w:r w:rsidRPr="00C17CEF">
                        <w:t>(Novel Swine-Origin Influenza A (H1N1) Virus Investigation Team, 2009)</w:t>
                      </w:r>
                      <w:r w:rsidRPr="00C17CEF">
                        <w:fldChar w:fldCharType="end"/>
                      </w:r>
                    </w:p>
                  </w:txbxContent>
                </v:textbox>
                <w10:wrap type="square"/>
              </v:shape>
            </w:pict>
          </mc:Fallback>
        </mc:AlternateContent>
      </w:r>
      <w:r w:rsidR="00A54BAC">
        <w:t>The H1N1pdm09 eight genome had four primary origins. The NA and M genes were sourced from H3N2 Eurasian swine lineage viruses. The HA, NP, and NS genes were from</w:t>
      </w:r>
      <w:r w:rsidR="006126D5">
        <w:t xml:space="preserve"> classical swine viruses, North American lineage</w:t>
      </w:r>
      <w:r w:rsidR="00A54BAC">
        <w:t>.</w:t>
      </w:r>
      <w:r w:rsidR="006126D5">
        <w:t xml:space="preserve"> The PB2 and PA genes were from avian viruses, North American lineage, and the PB1 gene originated from seasonal H3N2</w:t>
      </w:r>
      <w:r w:rsidR="00127850">
        <w:t xml:space="preserve"> </w:t>
      </w:r>
      <w:r w:rsidR="00BE1EEB">
        <w:t>(</w:t>
      </w:r>
      <w:r w:rsidR="00BE1EEB">
        <w:fldChar w:fldCharType="begin"/>
      </w:r>
      <w:r w:rsidR="00BE1EEB">
        <w:instrText xml:space="preserve"> REF _Ref94045279 \h </w:instrText>
      </w:r>
      <w:r w:rsidR="00BE1EEB">
        <w:fldChar w:fldCharType="separate"/>
      </w:r>
      <w:r w:rsidR="00BE1EEB">
        <w:t xml:space="preserve">Figure </w:t>
      </w:r>
      <w:r w:rsidR="00BE1EEB">
        <w:rPr>
          <w:noProof/>
        </w:rPr>
        <w:t>7</w:t>
      </w:r>
      <w:r w:rsidR="00BE1EEB">
        <w:fldChar w:fldCharType="end"/>
      </w:r>
      <w:r w:rsidR="00BE1EEB">
        <w:t xml:space="preserve">) </w:t>
      </w:r>
      <w:r w:rsidR="00127850">
        <w:fldChar w:fldCharType="begin"/>
      </w:r>
      <w:r w:rsidR="006C08DA">
        <w:instrText xml:space="preserve"> ADDIN ZOTERO_ITEM CSL_CITATION {"citationID":"a1mogcc5vkp","properties":{"formattedCitation":"\\super 61\\nosupersub{}","plainCitation":"61","noteIndex":0},"citationItems":[{"id":1882,"uris":["http://zotero.org/users/1202761/items/JP8NMIFD"],"uri":["http://zotero.org/users/1202761/items/JP8NMIFD"],"itemData":{"id":1882,"type":"webpage","note":"DOI: 10.1126/science.1176225","title":"Antigenic and Genetic Characteristics of Swine-Origin 2009 A(H1N1) Influenza Viruses Circulating in Humans","URL":"https://www.science.org/doi/epdf/10.1126/science.1176225","author":[{"family":"Garten","given":"Rebecca J"},{"family":"Davis","given":"C Todd"},{"family":"Russell","given":"Colin"},{"family":"Shu","given":"Bo"},{"family":"Lindstrom","given":"Stephen"}],"accessed":{"date-parts":[["2021",10,10]]},"issued":{"date-parts":[["2009",7,10]]}}}],"schema":"https://github.com/citation-style-language/schema/raw/master/csl-citation.json"} </w:instrText>
      </w:r>
      <w:r w:rsidR="00127850">
        <w:fldChar w:fldCharType="separate"/>
      </w:r>
      <w:r w:rsidR="006C08DA" w:rsidRPr="006C08DA">
        <w:rPr>
          <w:vertAlign w:val="superscript"/>
        </w:rPr>
        <w:t>61</w:t>
      </w:r>
      <w:r w:rsidR="00127850">
        <w:fldChar w:fldCharType="end"/>
      </w:r>
      <w:r w:rsidR="006126D5">
        <w:t xml:space="preserve">. </w:t>
      </w:r>
      <w:r w:rsidR="00A54BAC">
        <w:t xml:space="preserve"> </w:t>
      </w:r>
    </w:p>
    <w:p w14:paraId="1A2FFA8B" w14:textId="77777777" w:rsidR="004E3FD4" w:rsidRDefault="004E3FD4" w:rsidP="00721B7B">
      <w:pPr>
        <w:spacing w:after="0" w:line="240" w:lineRule="auto"/>
      </w:pPr>
    </w:p>
    <w:p w14:paraId="6455A98D" w14:textId="1176B7EC" w:rsidR="00316D2F" w:rsidRDefault="006126D5" w:rsidP="00721B7B">
      <w:pPr>
        <w:spacing w:after="0" w:line="240" w:lineRule="auto"/>
      </w:pPr>
      <w:r>
        <w:t>In sum, t</w:t>
      </w:r>
      <w:r w:rsidR="00316D2F">
        <w:t xml:space="preserve">he H1N1pdm09 genome contained six gene segments (PB2, PB1, PA, HA, NP, and NS) previously found in triple-reassortant swine viruses circulating in pigs in North America </w:t>
      </w:r>
      <w:r w:rsidR="00316D2F">
        <w:fldChar w:fldCharType="begin"/>
      </w:r>
      <w:r w:rsidR="006C08DA">
        <w:instrText xml:space="preserve"> ADDIN ZOTERO_ITEM CSL_CITATION {"citationID":"a12f7cq6mn9","properties":{"formattedCitation":"\\super 16\\nosupersub{}","plainCitation":"16","noteIndex":0},"citationItems":[{"id":2345,"uris":["http://zotero.org/users/1202761/items/S6QAZD7X"],"uri":["http://zotero.org/users/1202761/items/S6QAZD7X"],"itemData":{"id":2345,"type":"article-journal","abstract":"BACKGROUND On April 15 and April 17, 2009, novel swine-origin influenza A (H1N1) virus (S-OIV) was identified in specimens obtained from two epidemiologically unlinked patients in the United States. The same strain of the virus was identified in Mexico, Canada, and elsewhere. We describe 642 confirmed cases of human S-OIV infection identified from the rapidly evolving U.S. outbreak.\nMETHODS Enhanced surveillance was implemented in the United States for human infection with influenza A viruses that could not be subtyped. Specimens were sent to the Centers for Disease Control and Prevention for real-time reverse-transcriptase–polymerase-chain-reaction confirmatory testing for S-OIV.\nRESULTS From April 15 through May 5, a total of 642 confirmed cases of S-OIV infection were identified in 41 states. The ages of patients ranged from 3 months to 81 years; 60% of patients were 18 years of age or younger. Of patients with available data, 18% had recently traveled to Mexico, and 16% were identified from school outbreaks of S-OIV infection. The most common presenting symptoms were fever (94% of patients), cough (92%), and sore throat (66%); 25% of patients had diarrhea, and 25% had vomiting. Of the 399 patients for whom hospitalization status was known, 36 (9%) required hospitalization. Of 22 hospitalized patients with available data, 12 had characteristics that conferred an increased risk of severe seasonal influenza, 11 had pneumonia, 8 required admission to an intensive care unit, 4 had respiratory failure, and 2 died. The S-OIV was determined to have a unique genome composition that had not been identified previously.\nCONCLUSIONS A novel swine-origin influenza A virus was identified as the cause of outbreaks of febrile respiratory infection ranging from self-limited to severe illness. It is likely that the number of confirmed cases underestimates the number of cases that have occurred.","container-title":"New England Journal of Medicine","DOI":"10.1056/NEJMoa0903810","ISSN":"0028-4793, 1533-4406","issue":"25","journalAbbreviation":"N Engl J Med","language":"en","page":"2605-2615","source":"DOI.org (Crossref)","title":"Emergence of a Novel Swine-Origin Influenza A (H1N1) Virus in Humans","volume":"360","author":[{"family":"Dawood","given":"Fatimah S."},{"family":"Jain","given":"Seema"},{"family":"Finelli","given":"Lyn"}],"issued":{"date-parts":[["2009",6,18]]}}}],"schema":"https://github.com/citation-style-language/schema/raw/master/csl-citation.json"} </w:instrText>
      </w:r>
      <w:r w:rsidR="00316D2F">
        <w:fldChar w:fldCharType="separate"/>
      </w:r>
      <w:r w:rsidR="006C08DA" w:rsidRPr="006C08DA">
        <w:rPr>
          <w:vertAlign w:val="superscript"/>
        </w:rPr>
        <w:t>16</w:t>
      </w:r>
      <w:r w:rsidR="00316D2F">
        <w:fldChar w:fldCharType="end"/>
      </w:r>
      <w:r w:rsidR="00316D2F">
        <w:t xml:space="preserve">. The remaining two genes, NA and M, were closely related to SIV circulating in Eurasia. This combination was completely new. Before H1N1pdm09, the triple reassortant consisted of four genes from classical swine </w:t>
      </w:r>
      <w:r w:rsidR="00C94ACE">
        <w:t xml:space="preserve">influenza </w:t>
      </w:r>
      <w:r w:rsidR="00316D2F">
        <w:t xml:space="preserve">viruses (including HA and NA), two from AIV (North American lineage), and one from human IAV. </w:t>
      </w:r>
      <w:r w:rsidR="00F63411">
        <w:t>Triple reassortant swine virus was first identified in the U.S. in 1998</w:t>
      </w:r>
      <w:r w:rsidR="00127850">
        <w:t xml:space="preserve"> </w:t>
      </w:r>
      <w:r w:rsidR="00127850">
        <w:fldChar w:fldCharType="begin"/>
      </w:r>
      <w:r w:rsidR="006C08DA">
        <w:instrText xml:space="preserve"> ADDIN ZOTERO_ITEM CSL_CITATION {"citationID":"a1h3at1h72e","properties":{"formattedCitation":"\\super 62\\nosupersub{}","plainCitation":"62","noteIndex":0},"citationItems":[{"id":1877,"uris":["http://zotero.org/users/1202761/items/Y6MF9SX2"],"uri":["http://zotero.org/users/1202761/items/Y6MF9SX2"],"itemData":{"id":1877,"type":"article-journal","abstract":"On April 15 and April 17, a novel swine-origin influenza A (H1N1) virus was identified in two epidemiologically unlinked patients in the United States. The same strain of the virus was identified in Mexico, Canada, and elsewhere. This report describes all confirmed cases in the United States through May 5 and delineates the associated clinical syndrome and key virology.","container-title":"New England Journal of Medicine","DOI":"10.1056/NEJMoa0903810","ISSN":"0028-4793","issue":"25","note":"publisher: Massachusetts Medical Society\n_eprint: https://doi.org/10.1056/NEJMoa0903810\nPMID: 19423869","page":"2605-2615","source":"Taylor and Francis+NEJM","title":"Emergence of a Novel Swine-Origin Influenza A (H1N1) Virus in Humans","volume":"360","author":[{"family":"Novel Swine-Origin Influenza A (H1N1) Virus Investigation Team","given":""}],"issued":{"date-parts":[["2009",6,18]]}}}],"schema":"https://github.com/citation-style-language/schema/raw/master/csl-citation.json"} </w:instrText>
      </w:r>
      <w:r w:rsidR="00127850">
        <w:fldChar w:fldCharType="separate"/>
      </w:r>
      <w:r w:rsidR="006C08DA" w:rsidRPr="006C08DA">
        <w:rPr>
          <w:vertAlign w:val="superscript"/>
        </w:rPr>
        <w:t>62</w:t>
      </w:r>
      <w:r w:rsidR="00127850">
        <w:fldChar w:fldCharType="end"/>
      </w:r>
      <w:r w:rsidR="00F63411">
        <w:t xml:space="preserve">. </w:t>
      </w:r>
      <w:r w:rsidR="00316D2F">
        <w:t xml:space="preserve">  </w:t>
      </w:r>
    </w:p>
    <w:p w14:paraId="07A64A77" w14:textId="77777777" w:rsidR="004E3FD4" w:rsidRDefault="004E3FD4" w:rsidP="00721B7B">
      <w:pPr>
        <w:spacing w:after="0" w:line="240" w:lineRule="auto"/>
      </w:pPr>
    </w:p>
    <w:p w14:paraId="45567E1C" w14:textId="11836C6F" w:rsidR="00316D2F" w:rsidRDefault="0086756F" w:rsidP="00721B7B">
      <w:pPr>
        <w:spacing w:after="0" w:line="240" w:lineRule="auto"/>
      </w:pPr>
      <w:r>
        <w:t xml:space="preserve">The H1N1pdm09 </w:t>
      </w:r>
      <w:r w:rsidR="00316D2F">
        <w:t xml:space="preserve">strain continues to circulate in swine and humans seasonally throughout the world. </w:t>
      </w:r>
    </w:p>
    <w:p w14:paraId="79E39073" w14:textId="77777777" w:rsidR="004E3FD4" w:rsidRDefault="004E3FD4" w:rsidP="00721B7B">
      <w:pPr>
        <w:spacing w:after="0" w:line="240" w:lineRule="auto"/>
      </w:pPr>
    </w:p>
    <w:p w14:paraId="2230C3A0" w14:textId="7EF30336" w:rsidR="00316D2F" w:rsidRDefault="00316D2F" w:rsidP="001A322D">
      <w:pPr>
        <w:pStyle w:val="Heading3"/>
      </w:pPr>
      <w:bookmarkStart w:id="136" w:name="_Toc92530476"/>
      <w:bookmarkStart w:id="137" w:name="_Toc94105863"/>
      <w:r>
        <w:t>trH1N1, trH1N2, trH3N2</w:t>
      </w:r>
      <w:bookmarkEnd w:id="136"/>
      <w:bookmarkEnd w:id="137"/>
    </w:p>
    <w:p w14:paraId="43CDA798" w14:textId="5959B00A" w:rsidR="00316D2F" w:rsidRDefault="00316D2F" w:rsidP="00721B7B">
      <w:pPr>
        <w:spacing w:after="0" w:line="240" w:lineRule="auto"/>
      </w:pPr>
      <w:r>
        <w:t xml:space="preserve">Swine triple reassortant (tr) viruses are the main influenza viruses circulating among pigs in recent years </w:t>
      </w:r>
      <w:r>
        <w:fldChar w:fldCharType="begin"/>
      </w:r>
      <w:r w:rsidR="006C08DA">
        <w:instrText xml:space="preserve"> ADDIN ZOTERO_ITEM CSL_CITATION {"citationID":"a2ofucrdk72","properties":{"formattedCitation":"\\super 214\\nosupersub{}","plainCitation":"214","noteIndex":0},"citationItems":[{"id":2326,"uris":["http://zotero.org/users/1202761/items/ZSM43PPZ"],"uri":["http://zotero.org/users/1202761/items/ZSM43PPZ"],"itemData":{"id":2326,"type":"webpage","abstract":"Swine Influenza (Influenza in Swine) - CDC","language":"en-us","title":"Swine Influenza (Influenza in Swine) | CDC","URL":"https://www.cdc.gov/flu/swineflu/influenza-in-swine.htm","accessed":{"date-parts":[["2021",11,14]]},"issued":{"date-parts":[["2018",11,9]]}}}],"schema":"https://github.com/citation-style-language/schema/raw/master/csl-citation.json"} </w:instrText>
      </w:r>
      <w:r>
        <w:fldChar w:fldCharType="separate"/>
      </w:r>
      <w:r w:rsidR="006C08DA" w:rsidRPr="006C08DA">
        <w:rPr>
          <w:vertAlign w:val="superscript"/>
        </w:rPr>
        <w:t>214</w:t>
      </w:r>
      <w:r>
        <w:fldChar w:fldCharType="end"/>
      </w:r>
      <w:r>
        <w:t>.</w:t>
      </w:r>
    </w:p>
    <w:p w14:paraId="1425EDCD" w14:textId="77777777" w:rsidR="004E3FD4" w:rsidRDefault="004E3FD4" w:rsidP="00721B7B">
      <w:pPr>
        <w:spacing w:after="0" w:line="240" w:lineRule="auto"/>
      </w:pPr>
    </w:p>
    <w:p w14:paraId="43A33D39" w14:textId="77777777" w:rsidR="00316D2F" w:rsidRDefault="00316D2F" w:rsidP="001A322D">
      <w:pPr>
        <w:pStyle w:val="Heading3"/>
      </w:pPr>
      <w:bookmarkStart w:id="138" w:name="_Toc92530477"/>
      <w:bookmarkStart w:id="139" w:name="_Toc94105864"/>
      <w:r>
        <w:t>H1N1</w:t>
      </w:r>
      <w:bookmarkEnd w:id="138"/>
      <w:bookmarkEnd w:id="139"/>
    </w:p>
    <w:p w14:paraId="3FED714D" w14:textId="62B9E69B" w:rsidR="00316D2F" w:rsidRDefault="00CE7C40" w:rsidP="00721B7B">
      <w:pPr>
        <w:spacing w:after="0" w:line="240" w:lineRule="auto"/>
      </w:pPr>
      <w:r w:rsidRPr="001A322D">
        <w:t xml:space="preserve">Classical swine A (H1N1) or </w:t>
      </w:r>
      <w:r w:rsidR="00316D2F" w:rsidRPr="001A322D">
        <w:t xml:space="preserve">cH1N1 evolved from the 1918 Spanish Flu, and while related to the H1N1pdm09 strain, the virus changed very little antigenically until 1998 </w:t>
      </w:r>
      <w:r w:rsidR="00316D2F" w:rsidRPr="001A322D">
        <w:fldChar w:fldCharType="begin"/>
      </w:r>
      <w:r w:rsidR="006C08DA">
        <w:instrText xml:space="preserve"> ADDIN ZOTERO_ITEM CSL_CITATION {"citationID":"OsUOzPHy","properties":{"formattedCitation":"\\super 215,216\\nosupersub{}","plainCitation":"215,216","noteIndex":0},"citationItems":[{"id":1889,"uris":["http://zotero.org/users/1202761/items/4NHKPQ56"],"uri":["http://zotero.org/users/1202761/items/4NHKPQ56"],"itemData":{"id":1889,"type":"article-journal","container-title":"Journal of Virology","DOI":"10.1128/JVI.74.19.9322-9327.2000","issue":"19","note":"publisher: American Society for Microbiology","page":"9322-9327","source":"journals.asm.org (Atypon)","title":"Isolation and Characterization of H4N6 Avian Influenza Viruses from Pigs with Pneumonia in Canada","volume":"74","author":[{"family":"Karasin","given":"Alexander I."},{"family":"Brown","given":"Ian H."},{"family":"Carman","given":"Suzanne"},{"family":"Olsen","given":"Christopher W."}],"issued":{"date-parts":[["2000",10,1]]}}},{"id":1945,"uris":["http://zotero.org/users/1202761/items/4KINZWNF"],"uri":["http://zotero.org/users/1202761/items/4KINZWNF"],"itemData":{"id":1945,"type":"article-journal","abstract":"In late summer through early winter of 1998, there were several outbreaks of respiratory disease in the swine herds of North Carolina, Texas, Minnesota, and Iowa. Four viral isolates from outbreaks in different states were analyzed genetically. Genotyping and phylogenetic analyses demonstrated that the four swine viruses had emerged through two different pathways. The North Carolina isolate is the product of genetic reassortment between H3N2 human and classic swine H1N1 influenza viruses, while the others arose from reassortment of human H3N2, classic swine H1N1, and avian viral genes. The hemagglutinin genes of the four isolates were all derived from the human H3N2 virus circulating in 1995. It remains to be determined if either of these recently emerged viruses will become established in the pigs in North America and whether they will become an economic burden.","container-title":"Journal of Virology","DOI":"10.1128/JVI.73.10.8851-8856.1999","ISSN":"0022-538X","issue":"10","journalAbbreviation":"J Virol","language":"eng","note":"PMID: 10482643\nPMCID: PMC112910","page":"8851-8856","source":"PubMed","title":"Genetic reassortment of avian, swine, and human influenza A viruses in American pigs","volume":"73","author":[{"family":"Zhou","given":"N. N."},{"family":"Senne","given":"D. A."},{"family":"Landgraf","given":"J. S."},{"family":"Swenson","given":"S. L."},{"family":"Erickson","given":"G."},{"family":"Rossow","given":"K."},{"family":"Liu","given":"L."},{"family":"Yoon","given":"K.","dropping-particle":"j"},{"family":"Krauss","given":"S."},{"family":"Webster","given":"R. G."}],"issued":{"date-parts":[["1999",10]]}}}],"schema":"https://github.com/citation-style-language/schema/raw/master/csl-citation.json"} </w:instrText>
      </w:r>
      <w:r w:rsidR="00316D2F" w:rsidRPr="001A322D">
        <w:fldChar w:fldCharType="separate"/>
      </w:r>
      <w:r w:rsidR="006C08DA" w:rsidRPr="006C08DA">
        <w:rPr>
          <w:vertAlign w:val="superscript"/>
        </w:rPr>
        <w:t>215,216</w:t>
      </w:r>
      <w:r w:rsidR="00316D2F" w:rsidRPr="001A322D">
        <w:fldChar w:fldCharType="end"/>
      </w:r>
      <w:r w:rsidR="00316D2F" w:rsidRPr="001A322D">
        <w:t>. Th</w:t>
      </w:r>
      <w:r w:rsidR="0029234B">
        <w:t xml:space="preserve">e 1998 reassortment </w:t>
      </w:r>
      <w:r w:rsidR="00316D2F" w:rsidRPr="001A322D">
        <w:t xml:space="preserve">was the result of humans infecting pigs </w:t>
      </w:r>
      <w:r w:rsidR="00316D2F" w:rsidRPr="001A322D">
        <w:fldChar w:fldCharType="begin"/>
      </w:r>
      <w:r w:rsidR="006C08DA">
        <w:instrText xml:space="preserve"> ADDIN ZOTERO_ITEM CSL_CITATION {"citationID":"a1o5ttg7em3","properties":{"formattedCitation":"\\super 203\\nosupersub{}","plainCitation":"203","noteIndex":0},"citationItems":[{"id":2328,"uris":["http://zotero.org/users/1202761/items/SMSJQEHA"],"uri":["http://zotero.org/users/1202761/items/SMSJQEHA"],"itemData":{"id":2328,"type":"webpage","abstract":"Key Facts about Swine Influenza Swine Flu in Pigs - CDC","language":"en-us","title":"Key Facts about Swine Influenza (Swine Flu) in Pigs | CDC","URL":"https://www.cdc.gov/flu/swineflu/keyfacts_pigs.htm","author":[{"family":"CDC","given":""}],"accessed":{"date-parts":[["2021",11,14]]},"issued":{"date-parts":[["2018",10,3]]}}}],"schema":"https://github.com/citation-style-language/schema/raw/master/csl-citation.json"} </w:instrText>
      </w:r>
      <w:r w:rsidR="00316D2F" w:rsidRPr="001A322D">
        <w:fldChar w:fldCharType="separate"/>
      </w:r>
      <w:r w:rsidR="006C08DA" w:rsidRPr="006C08DA">
        <w:rPr>
          <w:vertAlign w:val="superscript"/>
        </w:rPr>
        <w:t>203</w:t>
      </w:r>
      <w:r w:rsidR="00316D2F" w:rsidRPr="001A322D">
        <w:fldChar w:fldCharType="end"/>
      </w:r>
      <w:r w:rsidR="00316D2F" w:rsidRPr="001A322D">
        <w:t>.</w:t>
      </w:r>
      <w:r w:rsidR="0029234B">
        <w:t xml:space="preserve"> </w:t>
      </w:r>
      <w:r w:rsidR="00316D2F" w:rsidRPr="001A322D">
        <w:t xml:space="preserve">Additional reassorting occurred resulting in new genotypes of H1N1 and H1N2 retaining the triple reassortant internal genes </w:t>
      </w:r>
      <w:r w:rsidR="00316D2F" w:rsidRPr="001A322D">
        <w:fldChar w:fldCharType="begin"/>
      </w:r>
      <w:r w:rsidR="006C08DA">
        <w:instrText xml:space="preserve"> ADDIN ZOTERO_ITEM CSL_CITATION {"citationID":"1jeaDkDC","properties":{"formattedCitation":"\\super 217\\nosupersub{}","plainCitation":"217","noteIndex":0},"citationItems":[{"id":1891,"uris":["http://zotero.org/users/1202761/items/7HCI5U6C"],"uri":["http://zotero.org/users/1202761/items/7HCI5U6C"],"itemData":{"id":1891,"type":"article-journal","abstract":"In August 2007, pigs and people became clinically affected by an influenza-like illness during attendance at an Ohio county fair. Influenza A virus was identified from pigs and people, and the virus isolates were characterized as swine H1N1 similar to swine viruses currently circulating in the U.S. pig population. The swine isolate, A/SW/OH/511445/2007 (OH07), was evaluated in an experimental challenge and transmission study reported here. Our results indicate that the OH07 virus was pathogenic in pigs, was transmissible among pigs, and failed to cross-react with many swine H1 anti-sera. Naturally exposed pigs shed virus as early as 3 days and as long as 7 days after contact with experimentally infected pigs. This suggests there was opportunity for exposure of people handling the pigs at the fair. The molecular analysis of the OH07 isolates demonstrated that the eight gene segments were similar to those of currently circulating triple reassortant swine influenza viruses. However, numerous nucleotide changes leading to amino acid changes were demonstrated in the HA gene and throughout the genome as compared to contemporary swine viruses in the same genetic cluster. It remains unknown if any of the amino acid changes were related to the ability of this virus to infect people. The characteristics of the OH07 virus in our pig experimental model as well as the documented human transmission warrant close monitoring of the spread of this virus in pig and human populations.","container-title":"Veterinary Microbiology","DOI":"10.1016/j.vetmic.2009.01.003","ISSN":"0378-1135","issue":"1-2","journalAbbreviation":"Vet Microbiol","language":"eng","note":"PMID: 19203846","page":"51-59","source":"PubMed","title":"Characterization of an influenza A virus isolated from pigs during an outbreak of respiratory disease in swine and people during a county fair in the United States","volume":"137","author":[{"family":"Vincent","given":"Amy L."},{"family":"Swenson","given":"Sabrina L."},{"family":"Lager","given":"Kelly M."},{"family":"Gauger","given":"Phillip C."},{"family":"Loiacono","given":"Christina"},{"family":"Zhang","given":"Yan"}],"issued":{"date-parts":[["2009",5,28]]}}}],"schema":"https://github.com/citation-style-language/schema/raw/master/csl-citation.json"} </w:instrText>
      </w:r>
      <w:r w:rsidR="00316D2F" w:rsidRPr="001A322D">
        <w:fldChar w:fldCharType="separate"/>
      </w:r>
      <w:r w:rsidR="006C08DA" w:rsidRPr="006C08DA">
        <w:rPr>
          <w:vertAlign w:val="superscript"/>
        </w:rPr>
        <w:t>217</w:t>
      </w:r>
      <w:r w:rsidR="00316D2F" w:rsidRPr="001A322D">
        <w:fldChar w:fldCharType="end"/>
      </w:r>
      <w:r w:rsidR="00316D2F" w:rsidRPr="001A322D">
        <w:t>. These strains represent almost 50% of circulating strains in swine</w:t>
      </w:r>
      <w:r w:rsidR="0053447E" w:rsidRPr="001A322D">
        <w:t xml:space="preserve"> in the U.S.</w:t>
      </w:r>
      <w:r w:rsidR="00316D2F" w:rsidRPr="001A322D">
        <w:t xml:space="preserve"> </w:t>
      </w:r>
      <w:r w:rsidR="00316D2F" w:rsidRPr="001A322D">
        <w:fldChar w:fldCharType="begin"/>
      </w:r>
      <w:r w:rsidR="006C08DA">
        <w:instrText xml:space="preserve"> ADDIN ZOTERO_ITEM CSL_CITATION {"citationID":"WDh99u8H","properties":{"formattedCitation":"\\super 218\\nosupersub{}","plainCitation":"218","noteIndex":0},"citationItems":[{"id":1948,"uris":["http://zotero.org/users/1202761/items/DWF9DBLN"],"uri":["http://zotero.org/users/1202761/items/DWF9DBLN"],"itemData":{"id":1948,"type":"article-journal","abstract":"BACKGROUND: Understanding the ecology and evolution of influenza A viruses (IAV) in mammalian hosts is critical to reduce disease burden in production animals and lower zoonotic infection risk in humans. Recent advances in influenza surveillance in US swine populations allow for timely epidemiological, phylogenetic, and virological analyses that monitor emergence of novel viruses and assess changes in viral population dynamics.\nMETHODS: To better understand IAV in the North American swine population, we undertook a phylogenetic analysis of 1075 HA, 1049 NA, and 1040 M sequences of IAV isolated from US swine during 2009-2012 through voluntary and anonymous submissions to the US Department of Agriculture IAV swine surveillance system.\nRESULTS: Analyses revealed changes in population dynamics among multiple clades of A/H1N1, A/H3N2, and A/H1N2 cocirculating in US swine populations during 2009-2012. Viral isolates were categorized into one of seven genetically and antigenically distinct hemagglutinin lineages: H1α, H1β, H1γ, H1δ1, H1δ2, H1pdm09, and H3 cluster IV. There was an increase in occurrence of H1δ1 in samples submitted, with a concurrent decrease in H1pdm09. H3 cluster IV exhibited increasing diversification, warranting a re-evaluation of phylogenetic nomenclature criteria. Although H3N2 represented 25% of identified viruses, this subtype was reported in increasing proportion of sequenced isolates since late 2011.\nCONCLUSIONS: Surveillance and reporting of IAV in US swine have increased since 2009, and we demonstrate a period of expanded viral diversity. These data may be used to inform intervention strategies of vaccine and diagnostic updates and changes in swine health management.","container-title":"Influenza and Other Respiratory Viruses","DOI":"10.1111/irv.12193","ISSN":"1750-2659","journalAbbreviation":"Influenza Other Respir Viruses","language":"eng","note":"PMID: 24224819\nPMCID: PMC5655888","page":"42-51","source":"PubMed","title":"Population dynamics of cocirculating swine influenza A viruses in the United States from 2009 to 2012","volume":"7 Suppl 4","author":[{"family":"Anderson","given":"Tavis K."},{"family":"Nelson","given":"Martha I."},{"family":"Kitikoon","given":"Pravina"},{"family":"Swenson","given":"Sabrina L."},{"family":"Korslund","given":"John A."},{"family":"Vincent","given":"Amy L."}],"issued":{"date-parts":[["2013",12]]}}}],"schema":"https://github.com/citation-style-language/schema/raw/master/csl-citation.json"} </w:instrText>
      </w:r>
      <w:r w:rsidR="00316D2F" w:rsidRPr="001A322D">
        <w:fldChar w:fldCharType="separate"/>
      </w:r>
      <w:r w:rsidR="006C08DA" w:rsidRPr="006C08DA">
        <w:rPr>
          <w:vertAlign w:val="superscript"/>
        </w:rPr>
        <w:t>218</w:t>
      </w:r>
      <w:r w:rsidR="00316D2F" w:rsidRPr="001A322D">
        <w:fldChar w:fldCharType="end"/>
      </w:r>
      <w:r w:rsidR="00316D2F" w:rsidRPr="001A322D">
        <w:t>.</w:t>
      </w:r>
      <w:r w:rsidR="00316D2F">
        <w:t xml:space="preserve">  </w:t>
      </w:r>
    </w:p>
    <w:p w14:paraId="6D8E527B" w14:textId="77777777" w:rsidR="004E3FD4" w:rsidRDefault="004E3FD4" w:rsidP="00721B7B">
      <w:pPr>
        <w:spacing w:after="0" w:line="240" w:lineRule="auto"/>
      </w:pPr>
    </w:p>
    <w:p w14:paraId="5D38DCE2" w14:textId="1ECED5F6" w:rsidR="00316D2F" w:rsidRDefault="002545B5" w:rsidP="00721B7B">
      <w:pPr>
        <w:spacing w:after="0" w:line="240" w:lineRule="auto"/>
        <w:rPr>
          <w:color w:val="2F5496"/>
        </w:rPr>
      </w:pPr>
      <w:hyperlink w:anchor="_A(H1N1)pdm09" w:history="1">
        <w:r w:rsidR="00316D2F" w:rsidRPr="002545B5">
          <w:rPr>
            <w:rStyle w:val="Hyperlink"/>
          </w:rPr>
          <w:t>Key articles for H1N1pdm09 and cH1N1</w:t>
        </w:r>
      </w:hyperlink>
    </w:p>
    <w:p w14:paraId="7FF2F37D" w14:textId="77777777" w:rsidR="004E3FD4" w:rsidRPr="00F32B4D" w:rsidRDefault="004E3FD4" w:rsidP="00721B7B">
      <w:pPr>
        <w:spacing w:after="0" w:line="240" w:lineRule="auto"/>
      </w:pPr>
    </w:p>
    <w:p w14:paraId="697EA36A" w14:textId="77777777" w:rsidR="00316D2F" w:rsidRDefault="00316D2F" w:rsidP="001A322D">
      <w:pPr>
        <w:pStyle w:val="Heading3"/>
      </w:pPr>
      <w:bookmarkStart w:id="140" w:name="_Toc92530478"/>
      <w:bookmarkStart w:id="141" w:name="_Toc94105865"/>
      <w:r>
        <w:t>H1N2</w:t>
      </w:r>
      <w:bookmarkEnd w:id="140"/>
      <w:bookmarkEnd w:id="141"/>
    </w:p>
    <w:p w14:paraId="3A500721" w14:textId="2673FA4C" w:rsidR="00316D2F" w:rsidRDefault="00316D2F" w:rsidP="00721B7B">
      <w:pPr>
        <w:spacing w:after="0" w:line="240" w:lineRule="auto"/>
      </w:pPr>
      <w:r>
        <w:t xml:space="preserve">This strain was isolated in pigs in Japan in 1978 and multiple other countries before its detection in the U.S. in 1997. </w:t>
      </w:r>
    </w:p>
    <w:p w14:paraId="4A560110" w14:textId="77777777" w:rsidR="004E3FD4" w:rsidRDefault="004E3FD4" w:rsidP="00721B7B">
      <w:pPr>
        <w:spacing w:after="0" w:line="240" w:lineRule="auto"/>
      </w:pPr>
    </w:p>
    <w:p w14:paraId="2B2E4CDD" w14:textId="1277654C" w:rsidR="00316D2F" w:rsidRDefault="00316D2F" w:rsidP="00721B7B">
      <w:pPr>
        <w:spacing w:after="0" w:line="240" w:lineRule="auto"/>
      </w:pPr>
      <w:r>
        <w:t xml:space="preserve">This strain causes periodic infections in humans </w:t>
      </w:r>
      <w:r>
        <w:fldChar w:fldCharType="begin"/>
      </w:r>
      <w:r w:rsidR="006C08DA">
        <w:instrText xml:space="preserve"> ADDIN ZOTERO_ITEM CSL_CITATION {"citationID":"a29s7gqng9t","properties":{"formattedCitation":"\\super 219\\nosupersub{}","plainCitation":"219","noteIndex":0},"citationItems":[{"id":2348,"uris":["http://zotero.org/users/1202761/items/885HDHCC"],"uri":["http://zotero.org/users/1202761/items/885HDHCC"],"itemData":{"id":2348,"type":"article-journal","abstract":"Swine Influenza Virus (H1N2), Chile","container-title":"Emerging Infectious Diseases","DOI":"10.3201/eid2302.161374","language":"en-us","source":"wwwnc.cdc.gov","title":"Swine Influenza Virus (H1N2) Characterization and Transmission in Ferrets, Chile","URL":"https://wwwnc.cdc.gov/eid/article/23/2/16-1374_article","author":[{"family":"Bravo-Vasquez","given":"Nicolás"},{"family":"Karlsson","given":"Erik A."},{"family":"Jimenez-Bluhm","given":"Pedro"},{"family":"Meliopoulos","given":"Victoria"},{"family":"Kaplan","given":"Bryan"},{"family":"Marvin","given":"Shauna"},{"family":"Cortez","given":"Valerie"},{"family":"Freiden","given":"Pamela"},{"family":"Beck","given":"Melinda A."},{"family":"Schultz-Cherry","given":"Stacey"}],"accessed":{"date-parts":[["2021",11,14]]},"issued":{"date-parts":[["2017",2]]}}}],"schema":"https://github.com/citation-style-language/schema/raw/master/csl-citation.json"} </w:instrText>
      </w:r>
      <w:r>
        <w:fldChar w:fldCharType="separate"/>
      </w:r>
      <w:r w:rsidR="006C08DA" w:rsidRPr="006C08DA">
        <w:rPr>
          <w:vertAlign w:val="superscript"/>
        </w:rPr>
        <w:t>219</w:t>
      </w:r>
      <w:r>
        <w:fldChar w:fldCharType="end"/>
      </w:r>
      <w:r>
        <w:t>.</w:t>
      </w:r>
    </w:p>
    <w:p w14:paraId="680CA9BC" w14:textId="77777777" w:rsidR="004E3FD4" w:rsidRDefault="004E3FD4" w:rsidP="00721B7B">
      <w:pPr>
        <w:spacing w:after="0" w:line="240" w:lineRule="auto"/>
      </w:pPr>
    </w:p>
    <w:p w14:paraId="5D078C14" w14:textId="5F8F875F" w:rsidR="00642CC1" w:rsidRDefault="00E63C6A" w:rsidP="00721B7B">
      <w:pPr>
        <w:spacing w:after="0" w:line="240" w:lineRule="auto"/>
        <w:rPr>
          <w:color w:val="2F5496"/>
        </w:rPr>
      </w:pPr>
      <w:hyperlink w:anchor="_H1N2" w:history="1">
        <w:r w:rsidR="00316D2F" w:rsidRPr="00E63C6A">
          <w:rPr>
            <w:rStyle w:val="Hyperlink"/>
          </w:rPr>
          <w:t>Key articles</w:t>
        </w:r>
        <w:bookmarkStart w:id="142" w:name="_Toc92530479"/>
        <w:r w:rsidR="002545B5" w:rsidRPr="00E63C6A">
          <w:rPr>
            <w:rStyle w:val="Hyperlink"/>
          </w:rPr>
          <w:t xml:space="preserve"> </w:t>
        </w:r>
      </w:hyperlink>
    </w:p>
    <w:p w14:paraId="204940BF" w14:textId="77777777" w:rsidR="001A322D" w:rsidRDefault="001A322D" w:rsidP="00721B7B">
      <w:pPr>
        <w:spacing w:after="0" w:line="240" w:lineRule="auto"/>
      </w:pPr>
    </w:p>
    <w:p w14:paraId="2A4785E4" w14:textId="1DF50D2F" w:rsidR="00316D2F" w:rsidRDefault="00316D2F" w:rsidP="001A322D">
      <w:pPr>
        <w:pStyle w:val="Heading3"/>
      </w:pPr>
      <w:bookmarkStart w:id="143" w:name="_Toc94105866"/>
      <w:r>
        <w:t>H2N2</w:t>
      </w:r>
      <w:bookmarkEnd w:id="142"/>
      <w:bookmarkEnd w:id="143"/>
    </w:p>
    <w:p w14:paraId="14E839DF" w14:textId="00D4B77B" w:rsidR="00316D2F" w:rsidRDefault="00316D2F" w:rsidP="00721B7B">
      <w:pPr>
        <w:spacing w:after="0" w:line="240" w:lineRule="auto"/>
      </w:pPr>
      <w:r>
        <w:t>H2N2 circulates in swine and birds but has not infected a human in over 40 years. This strain disappeared as a dominant human seasonal virus after the pandemic that started in 1957 and extended through 1967</w:t>
      </w:r>
      <w:r w:rsidR="00E63C6A">
        <w:t xml:space="preserve"> </w:t>
      </w:r>
      <w:r w:rsidR="00E63C6A">
        <w:fldChar w:fldCharType="begin"/>
      </w:r>
      <w:r w:rsidR="006C08DA">
        <w:instrText xml:space="preserve"> ADDIN ZOTERO_ITEM CSL_CITATION {"citationID":"a2d76c423da","properties":{"formattedCitation":"\\super 220\\nosupersub{}","plainCitation":"220","noteIndex":0},"citationItems":[{"id":1936,"uris":["http://zotero.org/users/1202761/items/FV84NLQK"],"uri":["http://zotero.org/users/1202761/items/FV84NLQK"],"itemData":{"id":1936,"type":"article-journal","abstract":"Influenza A H2N2 virus, also known as the Asian flu, spread worldwide from 1957\nto 1967, although there have been no cases reported in humans in the past 40\nyears. A vaccination program was introduced in Japan in the 1960s. Older\nJapanese donors could have been naturally infected with the H2N2 virus or\nvaccinated in the early 1960s. Human intravenous immunoglobulin (IVIG) reflects\nthe epidemiological status of the donating population in a given time period.\nHere, the possible viral neutralizing (VN) activities of IVIG against the H2N2\nvirus were examined. Hemagglutination inhibition (HI) and VN activities of IVIG\nlots manufactured from 1993 to 2010 in Japan and the United States were\nevaluated against H2N2 viruses. High HI and VN activities against H2N2 viruses\nwere found in all the IVIG lots investigated. HI titers were 32–64\nagainst the isolate in 1957 and 64–128 against the isolates in 1965. VN\ntiters were 80–320 against the isolate in 1957 and 1280–5120\nagainst the isolates in 1965. Both the HI and VN titers were higher against the\nisolate in 1965 than in 1957. Thus, antibody titers of IVIG against influenza\nviruses are well correlated with the history of infection and the vaccine\nprogram in Japan. Therefore, evaluation of antibody titers provides valuable\ninformation about IVIGs, which could be used for immune stimulation when a new\ninfluenza virus emerges in the human population.","container-title":"Biologics : Targets &amp; Therapy","DOI":"10.2147/BTT.S33495","ISSN":"1177-5475","journalAbbreviation":"Biologics","note":"PMID: 22888217\nPMCID: PMC3413397","page":"245-247","source":"PubMed Central","title":"Significant neutralizing activities against H2N2 influenza A viruses in human intravenous immunoglobulin lots manufactured from 1993 to 2010","volume":"6","author":[{"family":"Kubota-Koketsu","given":"Ritsuko"},{"family":"Yunoki","given":"Mikihiro"},{"family":"Okuno","given":"Yoshinobu"},{"family":"Ikuta","given":"Kazuyoshi"}],"issued":{"date-parts":[["2012"]]}}}],"schema":"https://github.com/citation-style-language/schema/raw/master/csl-citation.json"} </w:instrText>
      </w:r>
      <w:r w:rsidR="00E63C6A">
        <w:fldChar w:fldCharType="separate"/>
      </w:r>
      <w:r w:rsidR="006C08DA" w:rsidRPr="006C08DA">
        <w:rPr>
          <w:vertAlign w:val="superscript"/>
        </w:rPr>
        <w:t>220</w:t>
      </w:r>
      <w:r w:rsidR="00E63C6A">
        <w:fldChar w:fldCharType="end"/>
      </w:r>
      <w:r>
        <w:t xml:space="preserve">. </w:t>
      </w:r>
    </w:p>
    <w:p w14:paraId="35F6DCD2" w14:textId="77777777" w:rsidR="004E3FD4" w:rsidRDefault="004E3FD4" w:rsidP="00721B7B">
      <w:pPr>
        <w:spacing w:after="0" w:line="240" w:lineRule="auto"/>
      </w:pPr>
    </w:p>
    <w:p w14:paraId="390899B3" w14:textId="77777777" w:rsidR="00316D2F" w:rsidRDefault="00316D2F" w:rsidP="001A322D">
      <w:pPr>
        <w:pStyle w:val="Heading3"/>
      </w:pPr>
      <w:bookmarkStart w:id="144" w:name="_Toc92530480"/>
      <w:bookmarkStart w:id="145" w:name="_Toc94105867"/>
      <w:r>
        <w:t>H3N2</w:t>
      </w:r>
      <w:bookmarkEnd w:id="144"/>
      <w:bookmarkEnd w:id="145"/>
    </w:p>
    <w:p w14:paraId="19FD44B7" w14:textId="38A67B16" w:rsidR="00316D2F" w:rsidRPr="006C08DA" w:rsidRDefault="00316D2F" w:rsidP="00721B7B">
      <w:pPr>
        <w:spacing w:after="0" w:line="240" w:lineRule="auto"/>
      </w:pPr>
      <w:r>
        <w:t>SIV H3N2 is distinct from human seasonal H3N2 virus in that it normally circulates in pigs, with sporadic human infections</w:t>
      </w:r>
      <w:r>
        <w:rPr>
          <w:vertAlign w:val="superscript"/>
        </w:rPr>
        <w:footnoteReference w:id="2"/>
      </w:r>
      <w:r>
        <w:t xml:space="preserve">. </w:t>
      </w:r>
      <w:r w:rsidR="00642CC1">
        <w:t>However, in</w:t>
      </w:r>
      <w:r>
        <w:t xml:space="preserve"> 2011, a reassortment </w:t>
      </w:r>
      <w:r w:rsidR="00642CC1">
        <w:t xml:space="preserve">of SIV H3N2 </w:t>
      </w:r>
      <w:r>
        <w:t xml:space="preserve">was identified with the H1N1pdm09 M gene. The acquisition of this gene may make SIV H3N2 more transmissible to humans. </w:t>
      </w:r>
      <w:r w:rsidR="00642CC1">
        <w:t>While only 11 human cases of novel influenza from swine were reported from 1998-2009, 12 human cases were confirmed in 2011 alone followed by a record 300 in 2012. Human</w:t>
      </w:r>
      <w:r>
        <w:t xml:space="preserve"> infections continue to occur in people usually resulting from prolonged exposure to pigs at agricultural fairs. Sustained human transmission has not yet occurred </w:t>
      </w:r>
      <w:r>
        <w:fldChar w:fldCharType="begin"/>
      </w:r>
      <w:r w:rsidR="006C08DA">
        <w:instrText xml:space="preserve"> ADDIN ZOTERO_ITEM CSL_CITATION {"citationID":"8SczfluW","properties":{"formattedCitation":"\\super 218,221\\uc0\\u8211{}225\\nosupersub{}","plainCitation":"218,221–225","noteIndex":0},"citationItems":[{"id":1948,"uris":["http://zotero.org/users/1202761/items/DWF9DBLN"],"uri":["http://zotero.org/users/1202761/items/DWF9DBLN"],"itemData":{"id":1948,"type":"article-journal","abstract":"BACKGROUND: Understanding the ecology and evolution of influenza A viruses (IAV) in mammalian hosts is critical to reduce disease burden in production animals and lower zoonotic infection risk in humans. Recent advances in influenza surveillance in US swine populations allow for timely epidemiological, phylogenetic, and virological analyses that monitor emergence of novel viruses and assess changes in viral population dynamics.\nMETHODS: To better understand IAV in the North American swine population, we undertook a phylogenetic analysis of 1075 HA, 1049 NA, and 1040 M sequences of IAV isolated from US swine during 2009-2012 through voluntary and anonymous submissions to the US Department of Agriculture IAV swine surveillance system.\nRESULTS: Analyses revealed changes in population dynamics among multiple clades of A/H1N1, A/H3N2, and A/H1N2 cocirculating in US swine populations during 2009-2012. Viral isolates were categorized into one of seven genetically and antigenically distinct hemagglutinin lineages: H1α, H1β, H1γ, H1δ1, H1δ2, H1pdm09, and H3 cluster IV. There was an increase in occurrence of H1δ1 in samples submitted, with a concurrent decrease in H1pdm09. H3 cluster IV exhibited increasing diversification, warranting a re-evaluation of phylogenetic nomenclature criteria. Although H3N2 represented 25% of identified viruses, this subtype was reported in increasing proportion of sequenced isolates since late 2011.\nCONCLUSIONS: Surveillance and reporting of IAV in US swine have increased since 2009, and we demonstrate a period of expanded viral diversity. These data may be used to inform intervention strategies of vaccine and diagnostic updates and changes in swine health management.","container-title":"Influenza and Other Respiratory Viruses","DOI":"10.1111/irv.12193","ISSN":"1750-2659","journalAbbreviation":"Influenza Other Respir Viruses","language":"eng","note":"PMID: 24224819\nPMCID: PMC5655888","page":"42-51","source":"PubMed","title":"Population dynamics of cocirculating swine influenza A viruses in the United States from 2009 to 2012","volume":"7 Suppl 4","author":[{"family":"Anderson","given":"Tavis K."},{"family":"Nelson","given":"Martha I."},{"family":"Kitikoon","given":"Pravina"},{"family":"Swenson","given":"Sabrina L."},{"family":"Korslund","given":"John A."},{"family":"Vincent","given":"Amy L."}],"issued":{"date-parts":[["2013",12]]}}},{"id":1664,"uris":["http://zotero.org/users/1202761/items/SWL8V5P8"],"uri":["http://zotero.org/users/1202761/items/SWL8V5P8"],"itemData":{"id":1664,"type":"article-journal","abstract":"Influenza A virus infections commonly cause respiratory disease in swine and can be transmitted between people and pigs, with potentially novel strains introduced into herds and spilling back into the human population. The goals of this study were to characterize influenza infections in Minnesota pigs and assess biosecurity measures used by swine workers. Veterinarians submitting influenza-positive swine samples to the University of Minnesota Veterinary Diagnostic Laboratory between October 2007 and April 2009 were surveyed regarding disease-related information and biosecurity procedures at each farm. Influenza-positive samples were submitted year-round, peaking in spring and fall. H1N1 was the most commonly detected subtype (56%), followed by H3N2 (14%) and H1N2 (12%). Most positive submissions were associated with illness in growing pigs (median age 8.8 weeks, IQR 5–15). Median morbidity and mortality were 25% (IQR 10–48) and 2% (IQR 0.5–3.5), respectively. Vaccination of sows and growing pigs was conducted at 71% and 7.9% of the swine farms, respectively. Specialized footwear was reported as the most common form of protective equipment used by workers. Employee vaccination for seasonal influenza was 19%. The sow vaccination rate in this study is consistent with national data, although growing pig vaccination is lower than the national average. Seasonal and age trends identified here may provide diagnostic guidance when growing pigs experience respiratory disease. Inconsistent use of protective equipment and employee vaccination at swine farms indicates the need for further discussion and research of approaches to minimize interspecies influenza transmission on swine farms.","container-title":"Zoonoses and Public Health","DOI":"10.1111/j.1863-2378.2011.01423.x","ISSN":"1863-2378","issue":"2","language":"en","note":"_eprint: https://onlinelibrary.wiley.com/doi/pdf/10.1111/j.1863-2378.2011.01423.x","page":"96-106","source":"Wiley Online Library","title":"Characterization of Influenza A Outbreaks in Minnesota Swine Herds and Measures Taken to Reduce the Risk of Zoonotic Transmission","volume":"59","author":[{"family":"Beaudoin","given":"A."},{"family":"Johnson","given":"S."},{"family":"Davies","given":"P."},{"family":"Bender","given":"J."},{"family":"Gramer","given":"M."}],"issued":{"date-parts":[["2012"]]}}},{"id":457,"uris":["http://zotero.org/users/1202761/items/EXPEHRT6"],"uri":["http://zotero.org/users/1202761/items/EXPEHRT6"],"itemData":{"id":457,"type":"article-journal","abstract":"Agricultural fairs are associated with bidirectional, interspecies transmission of influenza virus A between humans and pigs. We examined pigs exhibited at agricultural fairs in Ohio during 2009-2011 for signs of influenza-like illness and collected nasal swab specimens from a representative subset of these animals. Influenza virus A was recovered from pigs at 12/53 (22.6%) fairs during the 3-year sampling period. Pigs at 10/12 (83.3%) fairs from which influenza virus A was recovered did not show signs of influenza-like illness. Hemagglutinin, neuraminidase, and matrix gene combinations of the isolates were consistent with influenza virus A concurrently circulating among swine herds in the United States. Subclinical influenza virus A infections in pigs at agricultural fairs may pose a risk to human health and create challenges for passive surveillance programs for influenza virus A in swine herds.","call-number":"83630882","container-title":"Emerging Infectious Diseases","ISSN":"10806040","issue":"12","journalAbbreviation":"Emerging Infectious Diseases","page":"1945","source":"EBSCOhost","title":"Subclinical Influenza Virus A Infections in Pigs Exhibited at Agricultural Fairs, Ohio, USA, 2009-2011","volume":"18","author":[{"family":"Bowman","given":"Andrew S.Nolting"}],"issued":{"date-parts":[["2012",12]]}}},{"id":1902,"uris":["http://zotero.org/users/1202761/items/7U4LTUJD"],"uri":["http://zotero.org/users/1202761/items/7U4LTUJD"],"itemData":{"id":1902,"type":"webpage","abstract":"H3N2v and You - CDC","language":"en-us","title":"H3N2v and You | CDC","URL":"https://www.cdc.gov/flu/swineflu/variant/h3n2v-basics.htm","author":[{"family":"CDC","given":""}],"accessed":{"date-parts":[["2021",10,10]]},"issued":{"date-parts":[["2020",1,29]]}}},{"id":1910,"uris":["http://zotero.org/users/1202761/items/A6NMRL8F"],"uri":["http://zotero.org/users/1202761/items/A6NMRL8F"],"itemData":{"id":1910,"type":"article-journal","container-title":"Emerging Infectious Diseases","DOI":"10.3201/eid1706.101488","issue":"6","language":"en","note":"publisher: Centers for Disease Control and Prevention\nPMID: 21749798","page":"1143","source":"www.ncbi.nlm.nih.gov","title":"Swine Influenza Virus A (H3N2) Infection in Human, Kansas, USA, 2009","volume":"17","author":[{"family":"Cox","given":"Chad M."},{"family":"Neises","given":"Daniel"},{"family":"Garten","given":"Rebecca J."},{"family":"Bryant","given":"Bill"},{"family":"Hesse","given":"Richard A."},{"family":"Anderson","given":"Gary A."},{"family":"Trevino-Garrison","given":"Ingrid"},{"family":"Shu","given":"Bo"},{"family":"Lindstrom","given":"Stephen"},{"family":"Klimov","given":"Alexander I."},{"family":"Finelli","given":"Lyn"}],"issued":{"date-parts":[["2011",6]]}}},{"id":1485,"uris":["http://zotero.org/users/1202761/items/PEKZWPP5"],"uri":["http://zotero.org/users/1202761/items/PEKZWPP5"],"itemData":{"id":1485,"type":"article-journal","abstract":"Swine-Origin Influenza A(H3N2) Variant Virus","container-title":"Emerging Infectious Diseases journal","DOI":"10.3201/eid2601.191144","issue":"1","language":"en-us","source":"wwwnc.cdc.gov","title":"Locally Acquired Human Infection with Swine-Origin Influenza A(H3N2) Variant Virus, Australia, 2018","URL":"https://wwwnc.cdc.gov/eid/article/26/1/19-1144_article","volume":"26","author":[{"family":"Deng","given":"Yi-Mo"},{"family":"Wong","given":"Frank Y. K."},{"family":"Spirason","given":"Natalie"},{"family":"Kaye","given":"Matthew"},{"family":"Beazley","given":"Rebecca"},{"family":"Grau","given":"Migue L.","dropping-particle":"l"},{"family":"Shan","given":"Songhua"},{"family":"Stevens","given":"Vittoria"},{"family":"Subbarao","given":"Kanta"},{"family":"Sullivan","given":"Sheena"},{"family":"Barr","given":"Ian G."},{"family":"Dhanasekaran","given":"Vijaykrishna"}],"accessed":{"date-parts":[["2021",9,10]]},"issued":{"date-parts":[["2020",1]]}}}],"schema":"https://github.com/citation-style-language/schema/raw/master/csl-citation.json"} </w:instrText>
      </w:r>
      <w:r>
        <w:fldChar w:fldCharType="separate"/>
      </w:r>
      <w:r w:rsidR="006C08DA" w:rsidRPr="006C08DA">
        <w:rPr>
          <w:vertAlign w:val="superscript"/>
        </w:rPr>
        <w:t>218,221–225</w:t>
      </w:r>
      <w:r>
        <w:fldChar w:fldCharType="end"/>
      </w:r>
      <w:r w:rsidRPr="006C08DA">
        <w:t>.</w:t>
      </w:r>
    </w:p>
    <w:p w14:paraId="6E31E135" w14:textId="77777777" w:rsidR="004E3FD4" w:rsidRPr="006C08DA" w:rsidRDefault="004E3FD4" w:rsidP="00721B7B">
      <w:pPr>
        <w:spacing w:after="0" w:line="240" w:lineRule="auto"/>
        <w:rPr>
          <w:color w:val="2F5496"/>
        </w:rPr>
      </w:pPr>
    </w:p>
    <w:p w14:paraId="1063E207" w14:textId="29E26B0F" w:rsidR="00316D2F" w:rsidRPr="00BB0E83" w:rsidRDefault="00E63C6A" w:rsidP="00721B7B">
      <w:pPr>
        <w:spacing w:after="0" w:line="240" w:lineRule="auto"/>
        <w:rPr>
          <w:color w:val="2F5496"/>
        </w:rPr>
      </w:pPr>
      <w:hyperlink w:anchor="_H3N2" w:history="1">
        <w:r w:rsidR="00316D2F" w:rsidRPr="00BB0E83">
          <w:rPr>
            <w:rStyle w:val="Hyperlink"/>
          </w:rPr>
          <w:t>Key articles</w:t>
        </w:r>
      </w:hyperlink>
    </w:p>
    <w:p w14:paraId="51822A91" w14:textId="77777777" w:rsidR="004E3FD4" w:rsidRPr="00BB0E83" w:rsidRDefault="004E3FD4" w:rsidP="00721B7B">
      <w:pPr>
        <w:spacing w:after="0" w:line="240" w:lineRule="auto"/>
      </w:pPr>
    </w:p>
    <w:p w14:paraId="62E2DCA4" w14:textId="77777777" w:rsidR="00316D2F" w:rsidRDefault="00316D2F" w:rsidP="001A322D">
      <w:pPr>
        <w:pStyle w:val="Heading3"/>
      </w:pPr>
      <w:bookmarkStart w:id="146" w:name="_Toc92530481"/>
      <w:bookmarkStart w:id="147" w:name="_Toc94105868"/>
      <w:r>
        <w:t>H4N6</w:t>
      </w:r>
      <w:bookmarkEnd w:id="146"/>
      <w:bookmarkEnd w:id="147"/>
    </w:p>
    <w:p w14:paraId="34375EF6" w14:textId="783368DF" w:rsidR="00316D2F" w:rsidRDefault="00316D2F" w:rsidP="00721B7B">
      <w:pPr>
        <w:spacing w:after="0" w:line="240" w:lineRule="auto"/>
      </w:pPr>
      <w:r>
        <w:t xml:space="preserve">This wholly AIV was isolated from pigs </w:t>
      </w:r>
      <w:r w:rsidR="00B904FA">
        <w:t>experiencing an outbreak of</w:t>
      </w:r>
      <w:r>
        <w:t xml:space="preserve"> respiratory disease in Canada in 1999. </w:t>
      </w:r>
      <w:r w:rsidR="00B904FA">
        <w:t xml:space="preserve">The farm was located close to a lake where migratory birds frequented. Water from that lake was regularly given to pigs for drinking. Transmission of the avian virus from contaminated lake water to pigs, then pig to pig was the confirmed route of exposure. </w:t>
      </w:r>
      <w:r>
        <w:t xml:space="preserve">This </w:t>
      </w:r>
      <w:r w:rsidR="00B904FA">
        <w:t>outbreak was</w:t>
      </w:r>
      <w:r>
        <w:t xml:space="preserve"> also the first known instance of pig to pig spread of this AIV. </w:t>
      </w:r>
      <w:r w:rsidR="00B904FA">
        <w:t>Farm personnel were asymptomatic, though serologic status of infection was not determined</w:t>
      </w:r>
      <w:r>
        <w:t xml:space="preserve"> </w:t>
      </w:r>
      <w:r>
        <w:fldChar w:fldCharType="begin"/>
      </w:r>
      <w:r w:rsidR="006C08DA">
        <w:instrText xml:space="preserve"> ADDIN ZOTERO_ITEM CSL_CITATION {"citationID":"OCYoXZJe","properties":{"formattedCitation":"\\super 215\\nosupersub{}","plainCitation":"215","noteIndex":0},"citationItems":[{"id":1889,"uris":["http://zotero.org/users/1202761/items/4NHKPQ56"],"uri":["http://zotero.org/users/1202761/items/4NHKPQ56"],"itemData":{"id":1889,"type":"article-journal","container-title":"Journal of Virology","DOI":"10.1128/JVI.74.19.9322-9327.2000","issue":"19","note":"publisher: American Society for Microbiology","page":"9322-9327","source":"journals.asm.org (Atypon)","title":"Isolation and Characterization of H4N6 Avian Influenza Viruses from Pigs with Pneumonia in Canada","volume":"74","author":[{"family":"Karasin","given":"Alexander I."},{"family":"Brown","given":"Ian H."},{"family":"Carman","given":"Suzanne"},{"family":"Olsen","given":"Christopher W."}],"issued":{"date-parts":[["2000",10,1]]}}}],"schema":"https://github.com/citation-style-language/schema/raw/master/csl-citation.json"} </w:instrText>
      </w:r>
      <w:r>
        <w:fldChar w:fldCharType="separate"/>
      </w:r>
      <w:r w:rsidR="006C08DA" w:rsidRPr="006C08DA">
        <w:rPr>
          <w:vertAlign w:val="superscript"/>
        </w:rPr>
        <w:t>215</w:t>
      </w:r>
      <w:r>
        <w:fldChar w:fldCharType="end"/>
      </w:r>
      <w:r>
        <w:t xml:space="preserve">. </w:t>
      </w:r>
      <w:r w:rsidR="00F21351">
        <w:t xml:space="preserve">Lack of evidence of H4N6 for pig infection since 1999 suggests this may have been an isolated incident. </w:t>
      </w:r>
      <w:r>
        <w:t xml:space="preserve"> </w:t>
      </w:r>
    </w:p>
    <w:p w14:paraId="5D9D7905" w14:textId="77777777" w:rsidR="00CB2FCD" w:rsidRDefault="00CB2FCD" w:rsidP="00721B7B">
      <w:pPr>
        <w:spacing w:after="0" w:line="240" w:lineRule="auto"/>
      </w:pPr>
    </w:p>
    <w:p w14:paraId="4B42E5F9" w14:textId="77777777" w:rsidR="00316D2F" w:rsidRDefault="00316D2F" w:rsidP="00CB2FCD">
      <w:pPr>
        <w:pStyle w:val="Heading3"/>
      </w:pPr>
      <w:bookmarkStart w:id="148" w:name="_Toc92530482"/>
      <w:bookmarkStart w:id="149" w:name="_Toc94105869"/>
      <w:r>
        <w:t>H5</w:t>
      </w:r>
      <w:bookmarkEnd w:id="148"/>
      <w:bookmarkEnd w:id="149"/>
    </w:p>
    <w:p w14:paraId="607D5CCB" w14:textId="77777777" w:rsidR="00316D2F" w:rsidRDefault="00316D2F" w:rsidP="00721B7B">
      <w:pPr>
        <w:spacing w:after="0" w:line="240" w:lineRule="auto"/>
      </w:pPr>
      <w:r>
        <w:t xml:space="preserve">There are no documented swine-origin H5 strains of influenza virus; however, as swine have cellular receptors for avian and mammalian influenza viruses, avian H5 infections in pigs have occurred. </w:t>
      </w:r>
    </w:p>
    <w:p w14:paraId="772CE6A2" w14:textId="77777777" w:rsidR="004E3FD4" w:rsidRDefault="004E3FD4" w:rsidP="00721B7B">
      <w:pPr>
        <w:pStyle w:val="Heading4"/>
        <w:spacing w:before="0" w:line="240" w:lineRule="auto"/>
      </w:pPr>
      <w:bookmarkStart w:id="150" w:name="_Toc92530483"/>
    </w:p>
    <w:p w14:paraId="445DC1B2" w14:textId="0BD14ABD" w:rsidR="00316D2F" w:rsidRDefault="00316D2F" w:rsidP="00CB2FCD">
      <w:pPr>
        <w:pStyle w:val="Heading3"/>
      </w:pPr>
      <w:bookmarkStart w:id="151" w:name="_Toc94105870"/>
      <w:r>
        <w:t>H6N6</w:t>
      </w:r>
      <w:bookmarkEnd w:id="150"/>
      <w:bookmarkEnd w:id="151"/>
    </w:p>
    <w:p w14:paraId="5BDC9D5C" w14:textId="0F277976" w:rsidR="00316D2F" w:rsidRDefault="00316D2F" w:rsidP="00721B7B">
      <w:pPr>
        <w:spacing w:after="0" w:line="240" w:lineRule="auto"/>
      </w:pPr>
      <w:r>
        <w:t xml:space="preserve">Identified in Southern China in 2011, this </w:t>
      </w:r>
      <w:r w:rsidR="00F21351">
        <w:t xml:space="preserve">sporadic infection of H6N6 in pigs </w:t>
      </w:r>
      <w:r>
        <w:t>was believed to originate from ducks</w:t>
      </w:r>
      <w:r w:rsidR="00F21351">
        <w:t>. This virus</w:t>
      </w:r>
      <w:r>
        <w:t xml:space="preserve"> not widely circulate in swine </w:t>
      </w:r>
      <w:r>
        <w:fldChar w:fldCharType="begin"/>
      </w:r>
      <w:r w:rsidR="006C08DA">
        <w:instrText xml:space="preserve"> ADDIN ZOTERO_ITEM CSL_CITATION {"citationID":"UzGrCaBb","properties":{"formattedCitation":"\\super 226\\nosupersub{}","plainCitation":"226","noteIndex":0},"citationItems":[{"id":1959,"uris":["http://zotero.org/users/1202761/items/KHXWK7TP"],"uri":["http://zotero.org/users/1202761/items/KHXWK7TP"],"itemData":{"id":1959,"type":"article-journal","abstract":"This is the first report of avian-like H6N6 swine influenza virus from swine in southern China. Phylogenetic analysis indicated that this virus might originate from domestic ducks. Serological surveillance suggested there had been sporadic H6 swine influenza infections in this area. Continuing study is required to determine if this virus could be established in the swine population and pose potential threats to public health.","container-title":"Infection, Genetics and Evolution: Journal of Molecular Epidemiology and Evolutionary Genetics in Infectious Diseases","DOI":"10.1016/j.meegid.2011.02.023","ISSN":"1567-7257","issue":"5","journalAbbreviation":"Infect Genet Evol","language":"eng","note":"PMID: 21382518\nPMCID: PMC3104128","page":"1174-1177","source":"PubMed","title":"Identification of an H6N6 swine influenza virus in southern China","volume":"11","author":[{"family":"Zhang","given":"Guihong"},{"family":"Kong","given":"Weili"},{"family":"Qi","given":"Wenbao"},{"family":"Long","given":"Li-Ping"},{"family":"Cao","given":"Zongxi"},{"family":"Huang","given":"Liangzong"},{"family":"Qi","given":"Haitao"},{"family":"Cao","given":"Nan"},{"family":"Wang","given":"Wenhua"},{"family":"Zhao","given":"Furong"},{"family":"Ning","given":"Zhangyong"},{"family":"Liao","given":"Ming"},{"family":"Wan","given":"Xiu-Feng"}],"issued":{"date-parts":[["2011",7]]}}}],"schema":"https://github.com/citation-style-language/schema/raw/master/csl-citation.json"} </w:instrText>
      </w:r>
      <w:r>
        <w:fldChar w:fldCharType="separate"/>
      </w:r>
      <w:r w:rsidR="006C08DA" w:rsidRPr="006C08DA">
        <w:rPr>
          <w:vertAlign w:val="superscript"/>
        </w:rPr>
        <w:t>226</w:t>
      </w:r>
      <w:r>
        <w:fldChar w:fldCharType="end"/>
      </w:r>
      <w:r>
        <w:t>.</w:t>
      </w:r>
    </w:p>
    <w:p w14:paraId="334F7F3E" w14:textId="77777777" w:rsidR="004E3FD4" w:rsidRDefault="004E3FD4" w:rsidP="00721B7B">
      <w:pPr>
        <w:pStyle w:val="Heading4"/>
        <w:spacing w:before="0" w:line="240" w:lineRule="auto"/>
      </w:pPr>
      <w:bookmarkStart w:id="152" w:name="_Toc92530484"/>
    </w:p>
    <w:p w14:paraId="398DA824" w14:textId="2C542656" w:rsidR="00316D2F" w:rsidRDefault="00316D2F" w:rsidP="00CB2FCD">
      <w:pPr>
        <w:pStyle w:val="Heading3"/>
      </w:pPr>
      <w:bookmarkStart w:id="153" w:name="_Toc94105871"/>
      <w:r>
        <w:t>H9N2</w:t>
      </w:r>
      <w:bookmarkEnd w:id="152"/>
      <w:bookmarkEnd w:id="153"/>
    </w:p>
    <w:p w14:paraId="0A783F21" w14:textId="06E55574" w:rsidR="00316D2F" w:rsidRDefault="00316D2F" w:rsidP="00721B7B">
      <w:pPr>
        <w:spacing w:after="0" w:line="240" w:lineRule="auto"/>
      </w:pPr>
      <w:r>
        <w:t xml:space="preserve">Originating from AIV (similarly to H6N6), this virus reassorted to infect pigs. This strain is not well-adapted to spread between pigs; however, that potential exists as </w:t>
      </w:r>
      <w:r w:rsidR="00F21351">
        <w:t xml:space="preserve">does the potential for human infection. </w:t>
      </w:r>
    </w:p>
    <w:p w14:paraId="43DDBACD" w14:textId="77777777" w:rsidR="004E3FD4" w:rsidRDefault="004E3FD4" w:rsidP="00721B7B">
      <w:pPr>
        <w:spacing w:after="0" w:line="240" w:lineRule="auto"/>
        <w:rPr>
          <w:color w:val="2F5496"/>
        </w:rPr>
      </w:pPr>
    </w:p>
    <w:p w14:paraId="421A847E" w14:textId="0A99A864" w:rsidR="00316D2F" w:rsidRPr="00F32B4D" w:rsidRDefault="002052F6" w:rsidP="00721B7B">
      <w:pPr>
        <w:spacing w:after="0" w:line="240" w:lineRule="auto"/>
      </w:pPr>
      <w:hyperlink w:anchor="_H9N2_2" w:history="1">
        <w:r w:rsidR="00316D2F" w:rsidRPr="002052F6">
          <w:rPr>
            <w:rStyle w:val="Hyperlink"/>
          </w:rPr>
          <w:t>Key articles</w:t>
        </w:r>
        <w:r w:rsidRPr="002052F6">
          <w:rPr>
            <w:rStyle w:val="Hyperlink"/>
          </w:rPr>
          <w:t xml:space="preserve"> </w:t>
        </w:r>
      </w:hyperlink>
    </w:p>
    <w:p w14:paraId="1A2E7F40" w14:textId="77777777" w:rsidR="00AB6D05" w:rsidRDefault="00AB6D05" w:rsidP="00721B7B">
      <w:pPr>
        <w:spacing w:after="0" w:line="240" w:lineRule="auto"/>
        <w:rPr>
          <w:rFonts w:asciiTheme="majorHAnsi" w:eastAsiaTheme="majorEastAsia" w:hAnsiTheme="majorHAnsi" w:cstheme="majorBidi"/>
          <w:color w:val="2F5496" w:themeColor="accent1" w:themeShade="BF"/>
          <w:sz w:val="32"/>
          <w:szCs w:val="32"/>
        </w:rPr>
      </w:pPr>
      <w:bookmarkStart w:id="154" w:name="_Toc92530485"/>
      <w:r>
        <w:br w:type="page"/>
      </w:r>
    </w:p>
    <w:p w14:paraId="229EA11B" w14:textId="27CDB892" w:rsidR="00316D2F" w:rsidRDefault="00316D2F" w:rsidP="00721B7B">
      <w:pPr>
        <w:pStyle w:val="Heading1"/>
        <w:spacing w:before="0" w:line="240" w:lineRule="auto"/>
      </w:pPr>
      <w:bookmarkStart w:id="155" w:name="_Toc94105872"/>
      <w:r>
        <w:lastRenderedPageBreak/>
        <w:t>Influenza Viruses in Equine</w:t>
      </w:r>
      <w:bookmarkEnd w:id="154"/>
      <w:bookmarkEnd w:id="155"/>
    </w:p>
    <w:p w14:paraId="3A97432E" w14:textId="77777777" w:rsidR="00316D2F" w:rsidRDefault="00316D2F" w:rsidP="00721B7B">
      <w:pPr>
        <w:pStyle w:val="Heading2"/>
        <w:spacing w:before="0" w:line="240" w:lineRule="auto"/>
      </w:pPr>
      <w:bookmarkStart w:id="156" w:name="_Toc92530486"/>
      <w:bookmarkStart w:id="157" w:name="_Toc94105873"/>
      <w:r>
        <w:t>Overview</w:t>
      </w:r>
      <w:bookmarkEnd w:id="156"/>
      <w:bookmarkEnd w:id="157"/>
    </w:p>
    <w:p w14:paraId="57F9024B" w14:textId="44E55BB5" w:rsidR="00316D2F" w:rsidRDefault="00316D2F" w:rsidP="00721B7B">
      <w:pPr>
        <w:spacing w:after="0" w:line="240" w:lineRule="auto"/>
      </w:pPr>
      <w:r>
        <w:t xml:space="preserve">Equine influenza virus (EIV) is a highly contagious, common </w:t>
      </w:r>
      <w:r w:rsidR="00AF391E">
        <w:t xml:space="preserve">infection </w:t>
      </w:r>
      <w:r>
        <w:t xml:space="preserve">of horses with historical documentation of incidence dating back centuries </w:t>
      </w:r>
      <w:r>
        <w:fldChar w:fldCharType="begin"/>
      </w:r>
      <w:r w:rsidR="006C08DA">
        <w:instrText xml:space="preserve"> ADDIN ZOTERO_ITEM CSL_CITATION {"citationID":"a21s8o7lo2d","properties":{"formattedCitation":"\\super 227\\nosupersub{}","plainCitation":"227","noteIndex":0},"citationItems":[{"id":2301,"uris":["http://zotero.org/users/1202761/items/JCGB6L44"],"uri":["http://zotero.org/users/1202761/items/JCGB6L44"],"itemData":{"id":2301,"type":"article-journal","abstract":"Please cite this paper as: Morens and Taubenberger. (2010) Historical thoughts on influenza viral ecosystems, or behold a pale horse, dead dogs, failing fowl, and sick swine. Influenza and Other Respiratory Viruses 4(6), 327–337. Objectives To understand human influenza in a historical context of viral circulation in avian species, mammals, and in the environment. Design Historical review. Setting Global events in a variety of circumstances over more than 3,000 years time. Sample Comprehensive review of the historical literature including all major publications on pandemic and panzootic influenza. Main Outcome Measures Influenza pandemics, panzootics, major epidemics and epizootics, and instances of interspecies transmission of influenza A. Results Extensive documentation of human and animal influenza over many centuries suggests that influenza A viruses have adapted to a variety of species and environmental milieu and are capable of switching between many different hosts under widely varying circumstances. Conclusions The genetic elements of influenza A viruses circulate globally in an extensive ecosystem comprised of many avian and mammalian species and a spectrum of environments. Unstable gene constellations found in avian species become stable viruses only upon switching to secondary hosts, but may then adapt and circulate independently. It may be desirable to think of influenza A viruses as existing and evolving in a large ecosystem involving multiple hosts and environments. Implications for understanding human influenza are discusssed.","container-title":"Influenza and Other Respiratory Viruses","DOI":"10.1111/j.1750-2659.2010.00148.x","ISSN":"1750-2659","issue":"6","language":"en","note":"_eprint: https://onlinelibrary.wiley.com/doi/pdf/10.1111/j.1750-2659.2010.00148.x","page":"327-337","source":"Wiley Online Library","title":"Historical thoughts on influenza viral ecosystems, or behold a pale horse, dead dogs, failing fowl, and sick swine","volume":"4","author":[{"family":"Morens","given":"David M."},{"family":"Taubenberger","given":"Jeffery K."}],"issued":{"date-parts":[["2010"]]}}}],"schema":"https://github.com/citation-style-language/schema/raw/master/csl-citation.json"} </w:instrText>
      </w:r>
      <w:r>
        <w:fldChar w:fldCharType="separate"/>
      </w:r>
      <w:r w:rsidR="006C08DA" w:rsidRPr="006C08DA">
        <w:rPr>
          <w:vertAlign w:val="superscript"/>
        </w:rPr>
        <w:t>227</w:t>
      </w:r>
      <w:r>
        <w:fldChar w:fldCharType="end"/>
      </w:r>
      <w:r>
        <w:t xml:space="preserve">. Often overlooked outside of equine communities, outbreaks have disrupted horse racing and the show industry, also impacting those who rely on equids for income. Despite the availability of EIV vaccines and quarantine standards for the importation of horses, the international horse trade appears to be the most common source of large-scale outbreaks </w:t>
      </w:r>
      <w:r>
        <w:fldChar w:fldCharType="begin"/>
      </w:r>
      <w:r w:rsidR="006C08DA">
        <w:instrText xml:space="preserve"> ADDIN ZOTERO_ITEM CSL_CITATION {"citationID":"a19chb34tgm","properties":{"formattedCitation":"\\super 228\\nosupersub{}","plainCitation":"228","noteIndex":0},"citationItems":[{"id":1648,"uris":["http://zotero.org/users/1202761/items/V3JF7EF7"],"uri":["http://zotero.org/users/1202761/items/V3JF7EF7"],"itemData":{"id":1648,"type":"article-journal","container-title":"Emerging Infectious Diseases","DOI":"10.3201/eid2506.161846","ISSN":"1080-6040, 1080-6059","issue":"6","journalAbbreviation":"Emerg. Infect. Dis.","language":"en","page":"1185-1191","source":"DOI.org (Crossref)","title":"Equine Influenza Virus—A Neglected, Reemergent Disease Threat","volume":"25","author":[{"family":"Sack","given":"Alexandra"},{"family":"Cullinane","given":"Ann"},{"family":"Daramragchaa","given":"Ulziimaa"},{"family":"Chuluunbaatar","given":"Maitsetseg"},{"family":"Gonchigoo","given":"Battsetseg"},{"family":"Gray","given":"Gregory C."}],"issued":{"date-parts":[["2019",6]]}}}],"schema":"https://github.com/citation-style-language/schema/raw/master/csl-citation.json"} </w:instrText>
      </w:r>
      <w:r>
        <w:fldChar w:fldCharType="separate"/>
      </w:r>
      <w:r w:rsidR="006C08DA" w:rsidRPr="006C08DA">
        <w:rPr>
          <w:vertAlign w:val="superscript"/>
        </w:rPr>
        <w:t>228</w:t>
      </w:r>
      <w:r>
        <w:fldChar w:fldCharType="end"/>
      </w:r>
      <w:r>
        <w:t>.</w:t>
      </w:r>
    </w:p>
    <w:p w14:paraId="34A51EDA" w14:textId="6F507178" w:rsidR="003B49E9" w:rsidRDefault="003B49E9" w:rsidP="00721B7B">
      <w:pPr>
        <w:spacing w:after="0" w:line="240" w:lineRule="auto"/>
      </w:pPr>
    </w:p>
    <w:p w14:paraId="24BD8908" w14:textId="048C7512" w:rsidR="003B49E9" w:rsidRDefault="003B49E9" w:rsidP="003B49E9">
      <w:pPr>
        <w:spacing w:after="0" w:line="240" w:lineRule="auto"/>
      </w:pPr>
      <w:r>
        <w:t xml:space="preserve">Equine influenza causes acute symptoms of infection including dry cough, lethargy, fever, nasal charge, and anorexia which typically resolve within two weeks </w:t>
      </w:r>
      <w:r>
        <w:fldChar w:fldCharType="begin"/>
      </w:r>
      <w:r w:rsidR="006C08DA">
        <w:instrText xml:space="preserve"> ADDIN ZOTERO_ITEM CSL_CITATION {"citationID":"a26376p0nu3","properties":{"formattedCitation":"\\super 229\\nosupersub{}","plainCitation":"229","noteIndex":0},"citationItems":[{"id":2277,"uris":["http://zotero.org/users/1202761/items/CMADJQFB"],"uri":["http://zotero.org/users/1202761/items/CMADJQFB"],"itemData":{"id":2277,"type":"article-journal","abstract":"Background\nIn 2012, equine influenza (EI) virus was confirmed as the cause of outbreaks of respiratory disease in horses throughout South America. In Uruguay and Argentina, hundreds of vaccinated thoroughbred horses in training and racing facilities were clinically affected.\n\nObjective\nTo characterise the EI viruses detected during the outbreak in Uruguay and Argentina.\n\nMethods\nVirus was detected in nasopharyngeal swabs by a pan‐reactive influenza type A real‐time RT‐PCR. The nucleotide sequence of the HA1 gene was determined and analysed phylogenetically using mega 5 software. Amino acid sequences alignments were constructed and virus was antigenically characterised with specific ferret antisera. Paired serum samples were tested by haemagglutination inhibition and single radial haemolysis.\n\nResults\nThe diagnosis of EIV was confirmed by real‐time RT‐PCR, virus isolation and serological testing. The phylogenetic analysis of HA1 gene sequences of 18 EI viruses indicated that all of them belong to clade 1 of the Florida sublineage of the American lineage and are closely related to viruses isolated in the United States in 2012. The HA1 of viruses identified in horses in racing facilities in Maroñas, Uruguay, and in Palermo, Argentina, displayed 100% amino acid sequence identity and were identical to that of a virus isolated in Dubai in 2012, from vaccinated endurance horses recently imported from Uruguay.\n\nConclusions\nThe surveillance data reported illustrate the international spread of EI viruses and support the recommendations of the OIE expert surveillance panel to include viruses of the Florida sublineage in vaccines.","container-title":"Influenza and Other Respiratory Viruses","DOI":"10.1111/irv.12349","ISSN":"1750-2640","issue":"1","journalAbbreviation":"Influenza Other Respir Viruses","note":"PMID: 26406274\nPMCID: PMC4687505","page":"37-46","source":"PubMed Central","title":"Epidemiological and virological findings during multiple outbreaks of equine influenza in South America in 2012","volume":"10","author":[{"family":"Perglione","given":"Cecilia Olguin"},{"family":"Gildea","given":"Sarah"},{"family":"Rimondi","given":"Agustina"},{"family":"Miño","given":"Samuel"},{"family":"Vissani","given":"Aldana"},{"family":"Carossino","given":"Mariano"},{"family":"Cullinane","given":"Ann"},{"family":"Barrandeguy","given":"Maria"}],"issued":{"date-parts":[["2016",1]]}}}],"schema":"https://github.com/citation-style-language/schema/raw/master/csl-citation.json"} </w:instrText>
      </w:r>
      <w:r>
        <w:fldChar w:fldCharType="separate"/>
      </w:r>
      <w:r w:rsidR="006C08DA" w:rsidRPr="006C08DA">
        <w:rPr>
          <w:vertAlign w:val="superscript"/>
        </w:rPr>
        <w:t>229</w:t>
      </w:r>
      <w:r>
        <w:fldChar w:fldCharType="end"/>
      </w:r>
      <w:r>
        <w:t xml:space="preserve">. EIV is believed to have originated from avian viruses. EIV can infect all equids, wild and domestic, including donkeys </w:t>
      </w:r>
      <w:r>
        <w:fldChar w:fldCharType="begin"/>
      </w:r>
      <w:r w:rsidR="006C08DA">
        <w:instrText xml:space="preserve"> ADDIN ZOTERO_ITEM CSL_CITATION {"citationID":"aaemuetjcr","properties":{"formattedCitation":"\\super 230,230,231\\nosupersub{}","plainCitation":"230,230,231","noteIndex":0},"citationItems":[{"id":2280,"uris":["http://zotero.org/users/1202761/items/XS84MIRJ"],"uri":["http://zotero.org/users/1202761/items/XS84MIRJ"],"itemData":{"id":2280,"type":"article-journal","abstract":"During the 2007 outbreak of equine influenza (EIV) in China, an influenza virus designated A/donkey/Xinjiang/5/2007 (donkey/Xinjiang/2007) was isolated from a symptomatic donkey in Xinjiang Uygur Autonomous Region, China. To analyze the genetic evolution of the new isolate, the hemagglutinin (HA) gene of donkey/Xinjiang/2007 was amplified and sequenced. Sequence alignment, prediction of glycosylation sites and phylogenetic analysis of the HA1 protein of donkey/Xinjiang/2007 showed most similarity to the Florida sublineage clade 2 of the American lineage of equine influenza viruses. The HA1 sequence of donkey/Xinjiang/2007 had high identity with the Chinese EIV strains isolated in recent years and had low identity with A/swine/Anhui/1/2006, a horse-derived influenza virus isolated from pigs in China. Compared with vaccine strains, the HA1 amino acid sequence of donkey/Xinjiang/2007 varied in the five putative antigenic sites to different degrees and distributed in a different branch of the HA1 phylogenetic tree. Our findings provide further evidence of an American H3N8 equine influenza virus in China in addition to the European H3N8 equine influenza virus. Accordingly, a vaccine against equine influenza in China should contain components of both strains of viruses to prevent widespread infection.","container-title":"Veterinary Microbiology","DOI":"10.1016/j.vetmic.2010.01.006","ISSN":"1873-2542","issue":"3-4","journalAbbreviation":"Vet Microbiol","language":"eng","note":"PMID: 20153940","page":"455-460","source":"PubMed","title":"Isolation and genetic characterization of H3N8 equine influenza virus from donkeys in China","volume":"144","author":[{"family":"Qi","given":"Ting"},{"family":"Guo","given":"Wei"},{"family":"Huang","given":"Wenqiang"},{"family":"Dai","given":"Lingli"},{"family":"Zhao","given":"Liping"},{"family":"Li","given":"Hongmei"},{"family":"Li","given":"Xuefeng"},{"family":"Zhang","given":"Xinxin"},{"family":"Wang","given":"Yingyuan"},{"family":"Yan","given":"Yan"},{"family":"He","given":"Na"},{"family":"Xiang","given":"Wenhua"}],"issued":{"date-parts":[["2010",8,26]]}},"label":"page"},{"id":2280,"uris":["http://zotero.org/users/1202761/items/XS84MIRJ"],"uri":["http://zotero.org/users/1202761/items/XS84MIRJ"],"itemData":{"id":2280,"type":"article-journal","abstract":"During the 2007 outbreak of equine influenza (EIV) in China, an influenza virus designated A/donkey/Xinjiang/5/2007 (donkey/Xinjiang/2007) was isolated from a symptomatic donkey in Xinjiang Uygur Autonomous Region, China. To analyze the genetic evolution of the new isolate, the hemagglutinin (HA) gene of donkey/Xinjiang/2007 was amplified and sequenced. Sequence alignment, prediction of glycosylation sites and phylogenetic analysis of the HA1 protein of donkey/Xinjiang/2007 showed most similarity to the Florida sublineage clade 2 of the American lineage of equine influenza viruses. The HA1 sequence of donkey/Xinjiang/2007 had high identity with the Chinese EIV strains isolated in recent years and had low identity with A/swine/Anhui/1/2006, a horse-derived influenza virus isolated from pigs in China. Compared with vaccine strains, the HA1 amino acid sequence of donkey/Xinjiang/2007 varied in the five putative antigenic sites to different degrees and distributed in a different branch of the HA1 phylogenetic tree. Our findings provide further evidence of an American H3N8 equine influenza virus in China in addition to the European H3N8 equine influenza virus. Accordingly, a vaccine against equine influenza in China should contain components of both strains of viruses to prevent widespread infection.","container-title":"Veterinary Microbiology","DOI":"10.1016/j.vetmic.2010.01.006","ISSN":"1873-2542","issue":"3-4","journalAbbreviation":"Vet Microbiol","language":"eng","note":"PMID: 20153940","page":"455-460","source":"PubMed","title":"Isolation and genetic characterization of H3N8 equine influenza virus from donkeys in China","volume":"144","author":[{"family":"Qi","given":"Ting"},{"family":"Guo","given":"Wei"},{"family":"Huang","given":"Wenqiang"},{"family":"Dai","given":"Lingli"},{"family":"Zhao","given":"Liping"},{"family":"Li","given":"Hongmei"},{"family":"Li","given":"Xuefeng"},{"family":"Zhang","given":"Xinxin"},{"family":"Wang","given":"Yingyuan"},{"family":"Yan","given":"Yan"},{"family":"He","given":"Na"},{"family":"Xiang","given":"Wenhua"}],"issued":{"date-parts":[["2010",8,26]]}},"label":"page"},{"id":2282,"uris":["http://zotero.org/users/1202761/items/BXNFEU8G"],"uri":["http://zotero.org/users/1202761/items/BXNFEU8G"],"itemData":{"id":2282,"type":"article-journal","abstract":"Equine Influenza A(H3N8) Virus Infection in Cats","container-title":"Emerging Infectious Diseases","DOI":"10.3201/eid2012.140867","language":"en-us","source":"wwwnc.cdc.gov","title":"Equine Influenza A(H3N8) Virus Infection in Cats","URL":"https://wwwnc.cdc.gov/eid/article/20/12/14-0867_article","author":[{"family":"Su","given":"Shuo"},{"family":"Wang","given":"Lifang"},{"family":"Fu","given":"Xinliang"},{"family":"He","given":"Shuyi"},{"family":"Hong","given":"Malin"},{"family":"Zhou","given":"Pei"},{"family":"Lai","given":"Alexander"},{"family":"Gray","given":"Gregory C."},{"family":"Li","given":"Shoujun"}],"accessed":{"date-parts":[["2021",11,14]]},"issued":{"date-parts":[["2014",12]]}},"label":"page"}],"schema":"https://github.com/citation-style-language/schema/raw/master/csl-citation.json"} </w:instrText>
      </w:r>
      <w:r>
        <w:fldChar w:fldCharType="separate"/>
      </w:r>
      <w:r w:rsidR="006C08DA" w:rsidRPr="006C08DA">
        <w:rPr>
          <w:vertAlign w:val="superscript"/>
        </w:rPr>
        <w:t>230,230,231</w:t>
      </w:r>
      <w:r>
        <w:fldChar w:fldCharType="end"/>
      </w:r>
      <w:r>
        <w:t xml:space="preserve">. EIV can spill over to dogs, cats, swine, and likely many other mammals. Transmission from horses to humans is possible; humans can also infect horses with influenza though infection in horses usually remains asymptomatic </w:t>
      </w:r>
      <w:r>
        <w:fldChar w:fldCharType="begin"/>
      </w:r>
      <w:r w:rsidR="006C08DA">
        <w:instrText xml:space="preserve"> ADDIN ZOTERO_ITEM CSL_CITATION {"citationID":"ancio8ij1c","properties":{"formattedCitation":"\\super 232\\nosupersub{}","plainCitation":"232","noteIndex":0},"citationItems":[{"id":1649,"uris":["http://zotero.org/users/1202761/items/2U6F9VDL"],"uri":["http://zotero.org/users/1202761/items/2U6F9VDL"],"itemData":{"id":1649,"type":"article-journal","abstract":"Among scientists, there exist mixed opinions whether equine inﬂuenza viruses infect man. In this report, we summarize a 2016 systematic and comprehensive review of the English, Chinese, and Mongolian scientiﬁc literature regarding evidence for equine inﬂuenza virus infections in man. Searches of PubMed, Web of Knowledge, ProQuest, CNKI, Chongqing VIP Database, Wanfang Data and MongolMed yielded 2831 articles, of which 16 met the inclusion criteria for this review. Considering these 16 publications, there was considerable experimental and observational evidence that at least H3N8 equine inﬂuenza viruses have occasionally infected man. In this review we summarize the most salient scientiﬁc reports.","container-title":"Pathogens","DOI":"10.3390/pathogens5030050","ISSN":"2076-0817","issue":"3","journalAbbreviation":"Pathogens","language":"en","page":"50","source":"DOI.org (Crossref)","title":"A Review of Evidence that Equine Influenza Viruses Are Zoonotic","volume":"5","author":[{"family":"Xie","given":"Tai"},{"family":"Anderson","given":"Benjamin"},{"family":"Daramragchaa","given":"Ulziimaa"},{"family":"Chuluunbaatar","given":"Maitsetset"},{"family":"Gray","given":"Gregory"}],"issued":{"date-parts":[["2016",7,12]]}}}],"schema":"https://github.com/citation-style-language/schema/raw/master/csl-citation.json"} </w:instrText>
      </w:r>
      <w:r>
        <w:fldChar w:fldCharType="separate"/>
      </w:r>
      <w:r w:rsidR="006C08DA" w:rsidRPr="006C08DA">
        <w:rPr>
          <w:vertAlign w:val="superscript"/>
        </w:rPr>
        <w:t>232</w:t>
      </w:r>
      <w:r>
        <w:fldChar w:fldCharType="end"/>
      </w:r>
      <w:r>
        <w:t xml:space="preserve">. Elevated antibodies to EIV have been detected in humans in multiple EIV outbreaks </w:t>
      </w:r>
      <w:r>
        <w:fldChar w:fldCharType="begin"/>
      </w:r>
      <w:r w:rsidR="006C08DA">
        <w:instrText xml:space="preserve"> ADDIN ZOTERO_ITEM CSL_CITATION {"citationID":"ahh9aiim76","properties":{"formattedCitation":"\\super 228\\nosupersub{}","plainCitation":"228","noteIndex":0},"citationItems":[{"id":1648,"uris":["http://zotero.org/users/1202761/items/V3JF7EF7"],"uri":["http://zotero.org/users/1202761/items/V3JF7EF7"],"itemData":{"id":1648,"type":"article-journal","container-title":"Emerging Infectious Diseases","DOI":"10.3201/eid2506.161846","ISSN":"1080-6040, 1080-6059","issue":"6","journalAbbreviation":"Emerg. Infect. Dis.","language":"en","page":"1185-1191","source":"DOI.org (Crossref)","title":"Equine Influenza Virus—A Neglected, Reemergent Disease Threat","volume":"25","author":[{"family":"Sack","given":"Alexandra"},{"family":"Cullinane","given":"Ann"},{"family":"Daramragchaa","given":"Ulziimaa"},{"family":"Chuluunbaatar","given":"Maitsetseg"},{"family":"Gonchigoo","given":"Battsetseg"},{"family":"Gray","given":"Gregory C."}],"issued":{"date-parts":[["2019",6]]}}}],"schema":"https://github.com/citation-style-language/schema/raw/master/csl-citation.json"} </w:instrText>
      </w:r>
      <w:r>
        <w:fldChar w:fldCharType="separate"/>
      </w:r>
      <w:r w:rsidR="006C08DA" w:rsidRPr="006C08DA">
        <w:rPr>
          <w:vertAlign w:val="superscript"/>
        </w:rPr>
        <w:t>228</w:t>
      </w:r>
      <w:r>
        <w:fldChar w:fldCharType="end"/>
      </w:r>
      <w:r>
        <w:t>.</w:t>
      </w:r>
    </w:p>
    <w:p w14:paraId="08F51ADC" w14:textId="3E142CFC" w:rsidR="003B49E9" w:rsidRDefault="003B49E9" w:rsidP="003B49E9">
      <w:pPr>
        <w:spacing w:after="0" w:line="240" w:lineRule="auto"/>
      </w:pPr>
    </w:p>
    <w:p w14:paraId="73A3F937" w14:textId="77777777" w:rsidR="003B49E9" w:rsidRDefault="003B49E9" w:rsidP="003B49E9">
      <w:pPr>
        <w:pStyle w:val="Heading3"/>
        <w:spacing w:before="0" w:line="240" w:lineRule="auto"/>
      </w:pPr>
      <w:bookmarkStart w:id="158" w:name="_Toc92530487"/>
      <w:bookmarkStart w:id="159" w:name="_Toc94105874"/>
      <w:r>
        <w:t>H7N7</w:t>
      </w:r>
      <w:bookmarkEnd w:id="158"/>
      <w:bookmarkEnd w:id="159"/>
    </w:p>
    <w:p w14:paraId="749CA8C4" w14:textId="77777777" w:rsidR="003B49E9" w:rsidRDefault="003B49E9" w:rsidP="003B49E9">
      <w:pPr>
        <w:spacing w:after="0" w:line="240" w:lineRule="auto"/>
      </w:pPr>
      <w:r>
        <w:t xml:space="preserve">H7N7 was first identified in horses in 1956 in Europe and was last identified in the 1970s, though serology suggests circulation through the 1990s.  </w:t>
      </w:r>
    </w:p>
    <w:p w14:paraId="6CA3D9FE" w14:textId="77777777" w:rsidR="00CB2FCD" w:rsidRDefault="00CB2FCD" w:rsidP="00721B7B">
      <w:pPr>
        <w:spacing w:after="0" w:line="240" w:lineRule="auto"/>
      </w:pPr>
    </w:p>
    <w:p w14:paraId="6B1B87B3" w14:textId="77777777" w:rsidR="00FF627A" w:rsidRDefault="00316D2F" w:rsidP="00721B7B">
      <w:pPr>
        <w:keepNext/>
        <w:spacing w:after="0" w:line="240" w:lineRule="auto"/>
      </w:pPr>
      <w:r>
        <w:rPr>
          <w:noProof/>
        </w:rPr>
        <w:drawing>
          <wp:inline distT="0" distB="0" distL="0" distR="0" wp14:anchorId="165ED0FC" wp14:editId="4E841017">
            <wp:extent cx="5943600" cy="3533775"/>
            <wp:effectExtent l="133350" t="114300" r="133350" b="161925"/>
            <wp:docPr id="19" name="Picture 19" descr="Image showing sublineages of equine influe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showing sublineages of equine influenz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5337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6D9D523" w14:textId="3187283B" w:rsidR="00316D2F" w:rsidRDefault="00FF627A" w:rsidP="00721B7B">
      <w:pPr>
        <w:pStyle w:val="Caption"/>
        <w:spacing w:after="0"/>
      </w:pPr>
      <w:bookmarkStart w:id="160" w:name="_Ref94048005"/>
      <w:r>
        <w:t xml:space="preserve">Figure </w:t>
      </w:r>
      <w:fldSimple w:instr=" SEQ Figure \* ARABIC ">
        <w:r w:rsidR="00675826">
          <w:rPr>
            <w:noProof/>
          </w:rPr>
          <w:t>10</w:t>
        </w:r>
      </w:fldSimple>
      <w:bookmarkEnd w:id="160"/>
      <w:r>
        <w:t xml:space="preserve">. </w:t>
      </w:r>
      <w:r w:rsidRPr="00294163">
        <w:t>Equine influenza H3N8 American and Eurasian sublineages, UC Davis 2019</w:t>
      </w:r>
    </w:p>
    <w:p w14:paraId="272B9437" w14:textId="77777777" w:rsidR="00CB2FCD" w:rsidRDefault="00CB2FCD" w:rsidP="00721B7B">
      <w:pPr>
        <w:spacing w:after="0" w:line="240" w:lineRule="auto"/>
      </w:pPr>
    </w:p>
    <w:p w14:paraId="76F5577C" w14:textId="77777777" w:rsidR="003B49E9" w:rsidRDefault="003B49E9" w:rsidP="00721B7B">
      <w:pPr>
        <w:spacing w:after="0" w:line="240" w:lineRule="auto"/>
      </w:pPr>
      <w:bookmarkStart w:id="161" w:name="_H7N7"/>
      <w:bookmarkEnd w:id="161"/>
    </w:p>
    <w:p w14:paraId="0E464F4D" w14:textId="77777777" w:rsidR="00316D2F" w:rsidRDefault="00316D2F" w:rsidP="00721B7B">
      <w:pPr>
        <w:pStyle w:val="Heading3"/>
        <w:spacing w:before="0" w:line="240" w:lineRule="auto"/>
      </w:pPr>
      <w:bookmarkStart w:id="162" w:name="_Toc92530488"/>
      <w:bookmarkStart w:id="163" w:name="_Toc94105875"/>
      <w:r>
        <w:t>H3N8</w:t>
      </w:r>
      <w:bookmarkEnd w:id="162"/>
      <w:bookmarkEnd w:id="163"/>
    </w:p>
    <w:p w14:paraId="3A5CF924" w14:textId="2E64E557" w:rsidR="00316D2F" w:rsidRDefault="00316D2F" w:rsidP="00721B7B">
      <w:pPr>
        <w:spacing w:after="0" w:line="240" w:lineRule="auto"/>
      </w:pPr>
      <w:r>
        <w:t>H3N8 has two distinct lineages – Eurasian and American. Eurasian lineage viruses have not been detected since 2007. The American lineage is more common today with sublineages attributed to Florida, Kentucky, and South America. The Florida sublineage is further split into two clades with clade 1 found in the U.S. and clade 2 in Europe</w:t>
      </w:r>
      <w:r w:rsidR="00FF627A">
        <w:t xml:space="preserve"> (</w:t>
      </w:r>
      <w:r w:rsidR="003B49E9">
        <w:fldChar w:fldCharType="begin"/>
      </w:r>
      <w:r w:rsidR="003B49E9">
        <w:instrText xml:space="preserve"> REF _Ref94048005 \h </w:instrText>
      </w:r>
      <w:r w:rsidR="003B49E9">
        <w:fldChar w:fldCharType="separate"/>
      </w:r>
      <w:r w:rsidR="003B49E9">
        <w:t xml:space="preserve">Figure </w:t>
      </w:r>
      <w:r w:rsidR="003B49E9">
        <w:rPr>
          <w:noProof/>
        </w:rPr>
        <w:t>10</w:t>
      </w:r>
      <w:r w:rsidR="003B49E9">
        <w:fldChar w:fldCharType="end"/>
      </w:r>
      <w:r w:rsidR="00FF627A">
        <w:t>)</w:t>
      </w:r>
      <w:r>
        <w:t xml:space="preserve"> </w:t>
      </w:r>
      <w:r>
        <w:fldChar w:fldCharType="begin"/>
      </w:r>
      <w:r w:rsidR="006C08DA">
        <w:instrText xml:space="preserve"> ADDIN ZOTERO_ITEM CSL_CITATION {"citationID":"a7su7q95np","properties":{"formattedCitation":"\\super 233\\uc0\\u8211{}237\\nosupersub{}","plainCitation":"233–237","noteIndex":0},"citationItems":[{"id":2296,"uris":["http://zotero.org/users/1202761/items/ZV6M48TN"],"uri":["http://zotero.org/users/1202761/items/ZV6M48TN"],"itemData":{"id":2296,"type":"article-journal","abstract":"Equine influenza virus (EIV) surveillance is important in the management of equine influenza. It provides data on circulating and newly emerging strains for vaccine strain selection. To this end, antigenic characterisation by haemaggluttination inhibition (HI) assay and phylogenetic analysis was carried out on 28 EIV strains isolated in North America and Europe during 2006 and 2007. In the UK, 20 viruses were isolated from 28 nasopharyngeal swabs that tested positive by enzyme-linked immunosorbent assay. All except two of the UK viruses were characterised as members of the Florida sublineage with similarity to A/eq/Newmarket/5/03 (clade 2). One isolate, A/eq/Cheshire/1/06, was characterised as an American lineage strain similar to viruses isolated up to 10 years earlier. A second isolate, A/eq/Lincolnshire/1/07 was characterised as a member of the Florida sublineage (clade 1) with similarity to A/eq/Wisconsin/03. Furthermore, A/eq/Lincolnshire/1/06 was a member of the Florida sublineage (clade 2) by haemagglutinin (HA) gene sequence, but appeared to be a member of the Eurasian lineage by the non-structural gene (NS) sequence suggesting that reassortment had occurred. A/eq/Switzerland/P112/07 was characterised as a member of the Eurasian lineage, the first time since 2005 that isolation of a virus from this lineage has been reported. Seven viruses from North America were classified as members of the Florida sublineage (clade 1), similar to A/eq/Wisconsin/03. In conclusion, a variety of antigenically distinct EIVs continue to circulate worldwide. Florida sublineage clade 1 viruses appear to predominate in North America, clade 2 viruses in Europe.","container-title":"Veterinary Microbiology","DOI":"10.1016/j.vetmic.2009.03.004","ISSN":"1873-2542","issue":"1-2","journalAbbreviation":"Vet Microbiol","language":"eng","note":"PMID: 19346084","page":"41-52","source":"PubMed","title":"Antigenic and genetic variations in European and North American equine influenza virus strains (H3N8) isolated from 2006 to 2007","volume":"138","author":[{"family":"Bryant","given":"Neil A."},{"family":"Rash","given":"Adam S."},{"family":"Russell","given":"Colin A."},{"family":"Ross","given":"Julie"},{"family":"Cooke","given":"Annie"},{"family":"Bowman","given":"Samantha"},{"family":"MacRae","given":"Shona"},{"family":"Lewis","given":"Nicola S."},{"family":"Paillot","given":"Romain"},{"family":"Zanoni","given":"Reto"},{"family":"Meier","given":"Hanspeter"},{"family":"Griffiths","given":"Lowri A."},{"family":"Daly","given":"Janet M."},{"family":"Tiwari","given":"Ashish"},{"family":"Chambers","given":"Thomas M."},{"family":"Newton","given":"J. Richard"},{"family":"Elton","given":"Debra M."}],"issued":{"date-parts":[["2009",7,2]]}},"label":"page"},{"id":2294,"uris":["http://zotero.org/users/1202761/items/RH8WBJRG"],"uri":["http://zotero.org/users/1202761/items/RH8WBJRG"],"itemData":{"id":2294,"type":"article-journal","abstract":"Like other influenza A viruses, equine influenza virus undergoes antigenic drift. It is therefore essential that surveillance is carried out to ensure that recommended strains for inclusion in vaccines are kept up to date. Here we report antigenic and genetic characterisation carried out on equine influenza virus strains isolated in North America and Europe over a 2-year period from 2008 to 2009. Nasopharyngeal swabs were taken from equines showing acute clinical signs and submitted to diagnostic laboratories for testing and virus isolation in eggs. The sequence of the HA1 portion of the viral haemagglutinin was determined for each strain. Where possible, sequence was determined directly from swab material as well as from virus isolated in eggs. In Europe, 20 viruses were isolated from 15 sporadic outbreaks and 5 viruses were isolated from North America. All of the European and North American viruses were characterised as members of the Florida sublineage, with similarity to A/eq/Lincolnshire/1/07 (clade 1) or A/eq/Richmond/1/07 (clade 2). Antigenic characterisation by haemagglutination inhibition assay indicated that the two clades could be readily distinguished and there were also at least seven amino acid differences between them. The selection of vaccine strains for 2010 by the expert surveillance panel have taken these differences into account and it is now recommended that representatives of both Florida clade 1 and clade 2 are included in vaccines.","container-title":"Veterinary Microbiology","DOI":"10.1016/j.vetmic.2010.05.040","ISSN":"1873-2542","issue":"1-2","journalAbbreviation":"Vet Microbiol","language":"eng","note":"PMID: 20580170","page":"19-27","source":"PubMed","title":"Isolation and characterisation of equine influenza viruses (H3N8) from Europe and North America from 2008 to 2009","volume":"147","author":[{"family":"Bryant","given":"Neil A."},{"family":"Rash","given":"Adam S."},{"family":"Woodward","given":"Alana L."},{"family":"Medcalf","given":"Elizabeth"},{"family":"Helwegen","given":"Maud"},{"family":"Wohlfender","given":"Franziska"},{"family":"Cruz","given":"Fatima"},{"family":"Herrmann","given":"Claudia"},{"family":"Borchers","given":"Kerstin"},{"family":"Tiwari","given":"Ashish"},{"family":"Chambers","given":"Thomas M."},{"family":"Newton","given":"J. Richard"},{"family":"Mumford","given":"Jennifer A."},{"family":"Elton","given":"Debra M."}],"issued":{"date-parts":[["2011",1,10]]}},"label":"page"},{"id":1647,"uris":["http://zotero.org/users/1202761/items/TDZU4FTQ"],"uri":["http://zotero.org/users/1202761/items/TDZU4FTQ"],"itemData":{"id":1647,"type":"article-journal","abstract":"This review discusses some of the challenges still faced in the control of equine inﬂuenza virus H3N8 infection. A widespread outbreak of equine inﬂuenza in the United Kingdom during 2003 in vaccinated Thoroughbred racehorses challenged the current dogma on vaccine strain selection. Furthermore, several new developments in the ﬁrst decade of the 21st century, including transmission to and establishment in dogs, a presumed inﬂuenza-associated encephalopathy in horses and an outbreak of equine inﬂuenza in Australia, serve as a reminder of the unpredictable nature of inﬂuenza viruses. The application of newly available techniques described in this review may further elucidate some of the viral factors that underlie recent events and provide the tools to better evaluate when vaccine strains should be updated.","container-title":"The Veterinary Journal","language":"en","page":"8","source":"Zotero","title":"Equine influenza: A review of an unpredictable virus","author":[{"family":"Daly","given":"Janet M"}],"issued":{"date-parts":[["2011"]]}}},{"id":2289,"uris":["http://zotero.org/users/1202761/items/CHMZMT5G"],"uri":["http://zotero.org/users/1202761/items/CHMZMT5G"],"itemData":{"id":2289,"type":"article-journal","container-title":"The Veterinary record","DOI":"10.1136/vr.138.3.68","journalAbbreviation":"The Veterinary record","page":"68","source":"ResearchGate","title":"Serological evidence for the presence of A/equine-I influenza virus in unvaccinated horses in Croatia","volume":"138","author":[{"family":"Madić","given":"Josip"},{"family":"Martinović","given":"S"},{"family":"Naglić","given":"T"},{"family":"Hajsig","given":"D"},{"family":"Cvetnić","given":"S"}],"issued":{"date-parts":[["1996",2,1]]}},"label":"page"},{"id":2292,"uris":["http://zotero.org/users/1202761/items/IWWMK7XG"],"uri":["http://zotero.org/users/1202761/items/IWWMK7XG"],"itemData":{"id":2292,"type":"article-journal","container-title":"Acta Virologica","ISSN":"0001-723X","issue":"1","journalAbbreviation":"Acta Virol","language":"eng","note":"PMID: 13533033","page":"52-61","source":"PubMed","title":"Isolation of a virus causing respiratory disease in horses","volume":"2","author":[{"family":"Sovinova","given":"O."},{"family":"Tumova","given":"B."},{"family":"Pouska","given":"F."},{"family":"Nemec","given":"J."}],"issued":{"date-parts":[["1958",3]]}},"label":"page"}],"schema":"https://github.com/citation-style-language/schema/raw/master/csl-citation.json"} </w:instrText>
      </w:r>
      <w:r>
        <w:fldChar w:fldCharType="separate"/>
      </w:r>
      <w:r w:rsidR="006C08DA" w:rsidRPr="006C08DA">
        <w:rPr>
          <w:vertAlign w:val="superscript"/>
        </w:rPr>
        <w:t>233–237</w:t>
      </w:r>
      <w:r>
        <w:fldChar w:fldCharType="end"/>
      </w:r>
      <w:r w:rsidRPr="006C08DA">
        <w:t xml:space="preserve">. </w:t>
      </w:r>
      <w:r>
        <w:t>Both F</w:t>
      </w:r>
      <w:r w:rsidR="0013156D">
        <w:t>lorida</w:t>
      </w:r>
      <w:r>
        <w:t xml:space="preserve"> clades are currently recommended for inclusion in equine influenza vaccination, </w:t>
      </w:r>
      <w:r w:rsidR="0013156D">
        <w:t>though the equine vaccine is intended to prevent illness, not infection. Therefore,</w:t>
      </w:r>
      <w:r>
        <w:t xml:space="preserve"> previously vaccinated horses can experience transmissible subclinical infection </w:t>
      </w:r>
      <w:r>
        <w:fldChar w:fldCharType="begin"/>
      </w:r>
      <w:r w:rsidR="006C08DA">
        <w:instrText xml:space="preserve"> ADDIN ZOTERO_ITEM CSL_CITATION {"citationID":"a2kftcqsn79","properties":{"formattedCitation":"\\super 238\\nosupersub{}","plainCitation":"238","noteIndex":0},"citationItems":[{"id":2299,"uris":["http://zotero.org/users/1202761/items/VNSTG79I"],"uri":["http://zotero.org/users/1202761/items/VNSTG79I"],"itemData":{"id":2299,"type":"post-weblog","abstract":"Equine influenza vaccines should contain both clade 1 and clade 2 viruses of the Florida sublineage...","container-title":"OIE Bulletin","language":"en-US","title":"OIE Expert Surveillance Panel on Equine Influenza Vaccine Composition","URL":"https://oiebulletin.fr/?officiel=08-4-2-2020-1-panel","author":[{"family":"OIE","given":""}],"accessed":{"date-parts":[["2021",11,14]]},"issued":{"date-parts":[["2020"]]}}}],"schema":"https://github.com/citation-style-language/schema/raw/master/csl-citation.json"} </w:instrText>
      </w:r>
      <w:r>
        <w:fldChar w:fldCharType="separate"/>
      </w:r>
      <w:r w:rsidR="006C08DA" w:rsidRPr="006C08DA">
        <w:rPr>
          <w:vertAlign w:val="superscript"/>
        </w:rPr>
        <w:t>238</w:t>
      </w:r>
      <w:r>
        <w:fldChar w:fldCharType="end"/>
      </w:r>
      <w:r>
        <w:t>.</w:t>
      </w:r>
      <w:r w:rsidR="0013156D">
        <w:t xml:space="preserve"> </w:t>
      </w:r>
    </w:p>
    <w:p w14:paraId="39A6AF2F" w14:textId="77777777" w:rsidR="004E3FD4" w:rsidRDefault="004E3FD4" w:rsidP="00721B7B">
      <w:pPr>
        <w:spacing w:after="0" w:line="240" w:lineRule="auto"/>
      </w:pPr>
    </w:p>
    <w:p w14:paraId="1BCEAE73" w14:textId="03EFFE1F" w:rsidR="00316D2F" w:rsidRDefault="00316D2F" w:rsidP="00721B7B">
      <w:pPr>
        <w:spacing w:after="0" w:line="240" w:lineRule="auto"/>
      </w:pPr>
      <w:r>
        <w:t xml:space="preserve">Outbreaks among horses regularly occur in all countries except New Zealand and Iceland. Australia experienced a large outbreak in 2007 affecting more than 70,000 horses with a 5% mortality rate. The cause of the outbreak was believed to be an importation from a thoroughbred from Japan </w:t>
      </w:r>
      <w:r w:rsidR="0013156D">
        <w:t xml:space="preserve">where the illness was </w:t>
      </w:r>
      <w:r>
        <w:t xml:space="preserve">missed at an Australian quarantine station. The estimated cost of that outbreak exceeded USD 1B </w:t>
      </w:r>
      <w:r>
        <w:fldChar w:fldCharType="begin"/>
      </w:r>
      <w:r w:rsidR="006C08DA">
        <w:instrText xml:space="preserve"> ADDIN ZOTERO_ITEM CSL_CITATION {"citationID":"a1bi6ee1v65","properties":{"formattedCitation":"\\super 74\\nosupersub{}","plainCitation":"74","noteIndex":0},"citationItems":[{"id":2287,"uris":["http://zotero.org/users/1202761/items/2QIR963L"],"uri":["http://zotero.org/users/1202761/items/2QIR963L"],"itemData":{"id":2287,"type":"article-journal","abstract":"We estimate and describe the financial costs of the equine influenza (EI) outbreak in Australia, including the costs of emergency response measures and lost income/assets to businesses, associations and private horse owners. Costs to associations, governments and industry are discussed. We identify a lack of reliable data about the financial costs of the EI outbreak to the non-racing sectors of the horse industry.","container-title":"Australian Veterinary Journal","DOI":"10.1111/j.1751-0813.2011.00777.x","ISSN":"1751-0813","journalAbbreviation":"Aust Vet J","language":"eng","note":"PMID: 21711317","page":"151-158","source":"PubMed","title":"Insights into the economic consequences of the 2007 equine influenza outbreak in Australia","volume":"89 Suppl 1","author":[{"family":"Smyth","given":"G. B."},{"family":"Dagley","given":"K."},{"family":"Tainsh","given":"J."}],"issued":{"date-parts":[["2011",7]]}}}],"schema":"https://github.com/citation-style-language/schema/raw/master/csl-citation.json"} </w:instrText>
      </w:r>
      <w:r>
        <w:fldChar w:fldCharType="separate"/>
      </w:r>
      <w:r w:rsidR="006C08DA" w:rsidRPr="006C08DA">
        <w:rPr>
          <w:vertAlign w:val="superscript"/>
        </w:rPr>
        <w:t>74</w:t>
      </w:r>
      <w:r>
        <w:fldChar w:fldCharType="end"/>
      </w:r>
      <w:r>
        <w:t xml:space="preserve">. Another significant, international outbreak started in Chile in 2011-2012 </w:t>
      </w:r>
      <w:r w:rsidR="0013156D">
        <w:t xml:space="preserve">and </w:t>
      </w:r>
      <w:r>
        <w:t xml:space="preserve">spread to numerous countries </w:t>
      </w:r>
      <w:r>
        <w:fldChar w:fldCharType="begin"/>
      </w:r>
      <w:r w:rsidR="006C08DA">
        <w:instrText xml:space="preserve"> ADDIN ZOTERO_ITEM CSL_CITATION {"citationID":"a17p84u5m3l","properties":{"formattedCitation":"\\super 229\\nosupersub{}","plainCitation":"229","noteIndex":0},"citationItems":[{"id":2277,"uris":["http://zotero.org/users/1202761/items/CMADJQFB"],"uri":["http://zotero.org/users/1202761/items/CMADJQFB"],"itemData":{"id":2277,"type":"article-journal","abstract":"Background\nIn 2012, equine influenza (EI) virus was confirmed as the cause of outbreaks of respiratory disease in horses throughout South America. In Uruguay and Argentina, hundreds of vaccinated thoroughbred horses in training and racing facilities were clinically affected.\n\nObjective\nTo characterise the EI viruses detected during the outbreak in Uruguay and Argentina.\n\nMethods\nVirus was detected in nasopharyngeal swabs by a pan‐reactive influenza type A real‐time RT‐PCR. The nucleotide sequence of the HA1 gene was determined and analysed phylogenetically using mega 5 software. Amino acid sequences alignments were constructed and virus was antigenically characterised with specific ferret antisera. Paired serum samples were tested by haemagglutination inhibition and single radial haemolysis.\n\nResults\nThe diagnosis of EIV was confirmed by real‐time RT‐PCR, virus isolation and serological testing. The phylogenetic analysis of HA1 gene sequences of 18 EI viruses indicated that all of them belong to clade 1 of the Florida sublineage of the American lineage and are closely related to viruses isolated in the United States in 2012. The HA1 of viruses identified in horses in racing facilities in Maroñas, Uruguay, and in Palermo, Argentina, displayed 100% amino acid sequence identity and were identical to that of a virus isolated in Dubai in 2012, from vaccinated endurance horses recently imported from Uruguay.\n\nConclusions\nThe surveillance data reported illustrate the international spread of EI viruses and support the recommendations of the OIE expert surveillance panel to include viruses of the Florida sublineage in vaccines.","container-title":"Influenza and Other Respiratory Viruses","DOI":"10.1111/irv.12349","ISSN":"1750-2640","issue":"1","journalAbbreviation":"Influenza Other Respir Viruses","note":"PMID: 26406274\nPMCID: PMC4687505","page":"37-46","source":"PubMed Central","title":"Epidemiological and virological findings during multiple outbreaks of equine influenza in South America in 2012","volume":"10","author":[{"family":"Perglione","given":"Cecilia Olguin"},{"family":"Gildea","given":"Sarah"},{"family":"Rimondi","given":"Agustina"},{"family":"Miño","given":"Samuel"},{"family":"Vissani","given":"Aldana"},{"family":"Carossino","given":"Mariano"},{"family":"Cullinane","given":"Ann"},{"family":"Barrandeguy","given":"Maria"}],"issued":{"date-parts":[["2016",1]]}}}],"schema":"https://github.com/citation-style-language/schema/raw/master/csl-citation.json"} </w:instrText>
      </w:r>
      <w:r>
        <w:fldChar w:fldCharType="separate"/>
      </w:r>
      <w:r w:rsidR="006C08DA" w:rsidRPr="006C08DA">
        <w:rPr>
          <w:vertAlign w:val="superscript"/>
        </w:rPr>
        <w:t>229</w:t>
      </w:r>
      <w:r>
        <w:fldChar w:fldCharType="end"/>
      </w:r>
      <w:r>
        <w:t>.</w:t>
      </w:r>
    </w:p>
    <w:p w14:paraId="214CD493" w14:textId="77777777" w:rsidR="004E3FD4" w:rsidRDefault="004E3FD4" w:rsidP="00721B7B">
      <w:pPr>
        <w:pBdr>
          <w:top w:val="nil"/>
          <w:left w:val="nil"/>
          <w:bottom w:val="nil"/>
          <w:right w:val="nil"/>
          <w:between w:val="nil"/>
        </w:pBdr>
        <w:spacing w:after="0" w:line="240" w:lineRule="auto"/>
        <w:rPr>
          <w:color w:val="2F5496"/>
        </w:rPr>
      </w:pPr>
    </w:p>
    <w:p w14:paraId="6307397B" w14:textId="3735AD79" w:rsidR="00316D2F" w:rsidRPr="00714E6B" w:rsidRDefault="00FF627A" w:rsidP="00721B7B">
      <w:pPr>
        <w:pBdr>
          <w:top w:val="nil"/>
          <w:left w:val="nil"/>
          <w:bottom w:val="nil"/>
          <w:right w:val="nil"/>
          <w:between w:val="nil"/>
        </w:pBdr>
        <w:spacing w:after="0" w:line="240" w:lineRule="auto"/>
        <w:rPr>
          <w:color w:val="000000"/>
        </w:rPr>
      </w:pPr>
      <w:hyperlink w:anchor="_Equine_Influenza_Viruses" w:history="1">
        <w:r w:rsidR="00316D2F" w:rsidRPr="00FF627A">
          <w:rPr>
            <w:rStyle w:val="Hyperlink"/>
          </w:rPr>
          <w:t>Key Articles</w:t>
        </w:r>
        <w:r w:rsidR="002052F6" w:rsidRPr="00FF627A">
          <w:rPr>
            <w:rStyle w:val="Hyperlink"/>
          </w:rPr>
          <w:t xml:space="preserve"> – Equine Influenza Viruses</w:t>
        </w:r>
      </w:hyperlink>
    </w:p>
    <w:p w14:paraId="27351D5E" w14:textId="77777777" w:rsidR="00316D2F" w:rsidRPr="00714E6B" w:rsidRDefault="00316D2F" w:rsidP="00721B7B">
      <w:pPr>
        <w:spacing w:after="0" w:line="240" w:lineRule="auto"/>
        <w:rPr>
          <w:color w:val="2F5496"/>
          <w:sz w:val="32"/>
        </w:rPr>
      </w:pPr>
      <w:r w:rsidRPr="00714E6B">
        <w:br w:type="page"/>
      </w:r>
    </w:p>
    <w:p w14:paraId="3BB47863" w14:textId="77777777" w:rsidR="00316D2F" w:rsidRDefault="00316D2F" w:rsidP="00721B7B">
      <w:pPr>
        <w:pStyle w:val="Heading1"/>
        <w:spacing w:before="0" w:line="240" w:lineRule="auto"/>
      </w:pPr>
      <w:bookmarkStart w:id="164" w:name="_Toc92530489"/>
      <w:bookmarkStart w:id="165" w:name="_Toc94105876"/>
      <w:r>
        <w:lastRenderedPageBreak/>
        <w:t>Influenza Viruses in Canine &amp; Feline</w:t>
      </w:r>
      <w:bookmarkEnd w:id="164"/>
      <w:bookmarkEnd w:id="165"/>
    </w:p>
    <w:p w14:paraId="157B549F" w14:textId="77777777" w:rsidR="00316D2F" w:rsidRDefault="00316D2F" w:rsidP="00721B7B">
      <w:pPr>
        <w:pStyle w:val="Heading2"/>
        <w:spacing w:before="0" w:line="240" w:lineRule="auto"/>
      </w:pPr>
      <w:bookmarkStart w:id="166" w:name="_Toc92530490"/>
      <w:bookmarkStart w:id="167" w:name="_Toc94105877"/>
      <w:r>
        <w:t>Overview</w:t>
      </w:r>
      <w:bookmarkEnd w:id="166"/>
      <w:bookmarkEnd w:id="167"/>
    </w:p>
    <w:p w14:paraId="1880D50B" w14:textId="03438F19" w:rsidR="00BB147F" w:rsidRDefault="00316D2F" w:rsidP="00721B7B">
      <w:pPr>
        <w:spacing w:after="0" w:line="240" w:lineRule="auto"/>
      </w:pPr>
      <w:r>
        <w:t xml:space="preserve">Influenza A virus is spread </w:t>
      </w:r>
      <w:r w:rsidR="00D60E0A">
        <w:t>betwe</w:t>
      </w:r>
      <w:r w:rsidR="00D60E0A">
        <w:t>en</w:t>
      </w:r>
      <w:r w:rsidR="00D60E0A">
        <w:t xml:space="preserve"> and among </w:t>
      </w:r>
      <w:r>
        <w:t>d</w:t>
      </w:r>
      <w:r>
        <w:t>ogs and cats through respiratory droplets, a</w:t>
      </w:r>
      <w:r w:rsidR="003B49E9">
        <w:t>n</w:t>
      </w:r>
      <w:r>
        <w:t>d occasionally between the two species.</w:t>
      </w:r>
      <w:r w:rsidR="00BB147F">
        <w:t xml:space="preserve"> As referenced in</w:t>
      </w:r>
      <w:r>
        <w:t xml:space="preserve"> </w:t>
      </w:r>
      <w:r w:rsidR="003B49E9">
        <w:fldChar w:fldCharType="begin"/>
      </w:r>
      <w:r w:rsidR="003B49E9">
        <w:instrText xml:space="preserve"> REF _Ref94028299 \h </w:instrText>
      </w:r>
      <w:r w:rsidR="003B49E9">
        <w:fldChar w:fldCharType="separate"/>
      </w:r>
      <w:r w:rsidR="003B49E9">
        <w:t xml:space="preserve">Figure </w:t>
      </w:r>
      <w:r w:rsidR="003B49E9">
        <w:rPr>
          <w:noProof/>
        </w:rPr>
        <w:t>11</w:t>
      </w:r>
      <w:r w:rsidR="003B49E9">
        <w:fldChar w:fldCharType="end"/>
      </w:r>
      <w:r w:rsidR="00BB147F">
        <w:t xml:space="preserve">, canine-adapted influenza viruses originated from hoses, avian, humans and swine. Feline infections include LPAI H7N2 and HPAI H5N1 avian viruses, and the A(H1N1)pdm09 strain infected both feline and canine </w:t>
      </w:r>
      <w:r w:rsidR="00BB147F">
        <w:fldChar w:fldCharType="begin"/>
      </w:r>
      <w:r w:rsidR="006C08DA">
        <w:instrText xml:space="preserve"> ADDIN ZOTERO_ITEM CSL_CITATION {"citationID":"a1k3qvgtf1n","properties":{"formattedCitation":"\\super 239\\nosupersub{}","plainCitation":"239","noteIndex":0},"citationItems":[{"id":1613,"uris":["http://zotero.org/users/1202761/items/82GJDCL3"],"uri":["http://zotero.org/users/1202761/items/82GJDCL3"],"itemData":{"id":1613,"type":"article-journal","container-title":"Frontiers in Public Health","DOI":"10.3389/fpubh.2020.00083","ISSN":"2296-2565","journalAbbreviation":"Front. Public Health","language":"en","page":"83","source":"DOI.org (Crossref)","title":"Influenza A Virus Infection in Cats and Dogs: A Literature Review in the Light of the “One Health” Concept","title-short":"Influenza A Virus Infection in Cats and Dogs","volume":"8","author":[{"family":"Borland","given":"Stéphanie"},{"family":"Gracieux","given":"Patrice"},{"family":"Jones","given":"Matthew"},{"family":"Mallet","given":"François"},{"family":"Yugueros-Marcos","given":"Javier"}],"issued":{"date-parts":[["2020",3,20]]}}}],"schema":"https://github.com/citation-style-language/schema/raw/master/csl-citation.json"} </w:instrText>
      </w:r>
      <w:r w:rsidR="00BB147F">
        <w:fldChar w:fldCharType="separate"/>
      </w:r>
      <w:r w:rsidR="006C08DA" w:rsidRPr="006C08DA">
        <w:rPr>
          <w:vertAlign w:val="superscript"/>
        </w:rPr>
        <w:t>239</w:t>
      </w:r>
      <w:r w:rsidR="00BB147F">
        <w:fldChar w:fldCharType="end"/>
      </w:r>
      <w:r w:rsidR="00BB147F">
        <w:t xml:space="preserve">.  </w:t>
      </w:r>
    </w:p>
    <w:p w14:paraId="38678C44" w14:textId="77777777" w:rsidR="00BB147F" w:rsidRDefault="00316D2F" w:rsidP="00721B7B">
      <w:pPr>
        <w:keepNext/>
        <w:spacing w:after="0" w:line="240" w:lineRule="auto"/>
      </w:pPr>
      <w:r>
        <w:rPr>
          <w:noProof/>
        </w:rPr>
        <w:drawing>
          <wp:inline distT="0" distB="0" distL="0" distR="0" wp14:anchorId="2541F741" wp14:editId="6EB74051">
            <wp:extent cx="5943600" cy="3387090"/>
            <wp:effectExtent l="88900" t="88900" r="88900" b="8890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4"/>
                    <a:srcRect/>
                    <a:stretch>
                      <a:fillRect/>
                    </a:stretch>
                  </pic:blipFill>
                  <pic:spPr>
                    <a:xfrm>
                      <a:off x="0" y="0"/>
                      <a:ext cx="5943600" cy="3387090"/>
                    </a:xfrm>
                    <a:prstGeom prst="rect">
                      <a:avLst/>
                    </a:prstGeom>
                    <a:ln w="88900">
                      <a:solidFill>
                        <a:srgbClr val="FFFFFF"/>
                      </a:solidFill>
                      <a:prstDash val="solid"/>
                    </a:ln>
                  </pic:spPr>
                </pic:pic>
              </a:graphicData>
            </a:graphic>
          </wp:inline>
        </w:drawing>
      </w:r>
    </w:p>
    <w:p w14:paraId="795DBEEB" w14:textId="6856A8B6" w:rsidR="00316D2F" w:rsidRDefault="00BB147F" w:rsidP="00721B7B">
      <w:pPr>
        <w:pStyle w:val="Caption"/>
        <w:spacing w:after="0"/>
      </w:pPr>
      <w:bookmarkStart w:id="168" w:name="_Ref94028299"/>
      <w:r>
        <w:t xml:space="preserve">Figure </w:t>
      </w:r>
      <w:fldSimple w:instr=" SEQ Figure \* ARABIC ">
        <w:r w:rsidR="00675826">
          <w:rPr>
            <w:noProof/>
          </w:rPr>
          <w:t>11</w:t>
        </w:r>
      </w:fldSimple>
      <w:bookmarkEnd w:id="168"/>
      <w:r>
        <w:t xml:space="preserve">. </w:t>
      </w:r>
      <w:r w:rsidRPr="006A731D">
        <w:t>Overview of major IAV infections reported in dogs and cats. Excerpted from (Borland et al., 2020).</w:t>
      </w:r>
    </w:p>
    <w:p w14:paraId="296E2557" w14:textId="77777777" w:rsidR="003B49E9" w:rsidRDefault="003B49E9" w:rsidP="00721B7B">
      <w:pPr>
        <w:pBdr>
          <w:top w:val="nil"/>
          <w:left w:val="nil"/>
          <w:bottom w:val="nil"/>
          <w:right w:val="nil"/>
          <w:between w:val="nil"/>
        </w:pBdr>
        <w:spacing w:after="0" w:line="240" w:lineRule="auto"/>
        <w:rPr>
          <w:color w:val="000000"/>
        </w:rPr>
      </w:pPr>
      <w:bookmarkStart w:id="169" w:name="_heading=h.39kk8xu" w:colFirst="0" w:colLast="0"/>
      <w:bookmarkEnd w:id="169"/>
    </w:p>
    <w:p w14:paraId="620DAC0D" w14:textId="267B875D" w:rsidR="00316D2F" w:rsidRDefault="00316D2F" w:rsidP="00721B7B">
      <w:pPr>
        <w:pBdr>
          <w:top w:val="nil"/>
          <w:left w:val="nil"/>
          <w:bottom w:val="nil"/>
          <w:right w:val="nil"/>
          <w:between w:val="nil"/>
        </w:pBdr>
        <w:spacing w:after="0" w:line="240" w:lineRule="auto"/>
        <w:rPr>
          <w:color w:val="000000"/>
        </w:rPr>
      </w:pPr>
      <w:r>
        <w:rPr>
          <w:color w:val="000000"/>
        </w:rPr>
        <w:t xml:space="preserve">Both dogs and cats contain receptors (mammalian </w:t>
      </w:r>
      <w:r>
        <w:rPr>
          <w:color w:val="111111"/>
          <w:highlight w:val="white"/>
        </w:rPr>
        <w:t>α2,3-linked sialic acid; avian α2,6-linked sialic acid)</w:t>
      </w:r>
      <w:r>
        <w:rPr>
          <w:color w:val="000000"/>
        </w:rPr>
        <w:t xml:space="preserve"> for both mammalian and avian influenza viruses making them a potentially important link in interspecies transmission of influenza viruses </w:t>
      </w:r>
      <w:r>
        <w:rPr>
          <w:rFonts w:cstheme="minorHAnsi"/>
        </w:rPr>
        <w:fldChar w:fldCharType="begin"/>
      </w:r>
      <w:r w:rsidR="006C08DA">
        <w:rPr>
          <w:rFonts w:cstheme="minorHAnsi"/>
        </w:rPr>
        <w:instrText xml:space="preserve"> ADDIN ZOTERO_ITEM CSL_CITATION {"citationID":"MFLemYPL","properties":{"formattedCitation":"\\super 137,240\\nosupersub{}","plainCitation":"137,240","noteIndex":0},"citationItems":[{"id":2248,"uris":["http://zotero.org/users/1202761/items/SJF6VHH8"],"uri":["http://zotero.org/users/1202761/items/SJF6VHH8"],"itemData":{"id":2248,"type":"article-journal","abstract":"A novel avian-origin H3N2 canine influenza A virus (CIV) that showed high sequence similarities in hemagglutinin and neuraminidase genes with those of non-pathogenic avian influenza viruses was isolated in our routine surveillance program in South Korea. We previously reported that the pathogenicity of this strain could be reproduced in dogs and cats. In the present study, the host tropism of H3N2 CIV was examined by experimental inoculation into several host species, including chickens, pigs, mice, guinea pigs, and ferrets. The CIV infection resulted in no overt symptoms of disease in these host species. However, sero-conversion, virus shedding, and gross and histopathologic lung lesions were observed in guinea pig and ferrets but not in pigs, or mice. Based on the genetic similarity of our H3N2 CIV with currently circulating avian influenza viruses and the presence of α-2,3-linked rather than α-2,6-linked sialic acid receptors in the respiratory tract of dogs, we believed that this strain of CIV would have avian virus-like receptor specificity, but that seems to be contrary to our findings in the present study. Further studies are needed to determine the co-receptors of hemagglutinin or post-attachment factors related to virus internalization or pathogenesis in other animals.","container-title":"Virus research","DOI":"10.1016/j.virusres.2014.08.020","ISSN":"1872-7492","journalAbbreviation":"Virus Res","language":"eng","note":"PMID: 25218482","page":"135-140","source":"Europe PMC","title":"Comparative analysis of virulence of a novel, avian-origin H3N2 canine influenza virus in various host species","volume":"195","author":[{"family":"Lyoo","given":"Kwang-Soo"},{"family":"Kim","given":"Jeong-Ki"},{"family":"Kang","given":"Bokyu"},{"family":"Moon","given":"Hyoungjoon"},{"family":"Kim","given":"Jongman"},{"family":"Song","given":"Manki"},{"family":"Park","given":"Bongkyun"},{"family":"Kim","given":"Sang-Hyun"},{"family":"Webster","given":"Robert G"},{"family":"Song","given":"Daesub"}],"issued":{"date-parts":[["2015",1,1]]}}},{"id":2215,"uris":["http://zotero.org/users/1202761/items/6VY2HHXN"],"uri":["http://zotero.org/users/1202761/items/6VY2HHXN"],"itemData":{"id":2215,"type":"article-journal","abstract":"Infection with and transmission of the virus was identified in pet dogs with severe respiratory disease., In South Korea, where avian influenza virus subtypes H3N2, H5N1, H6N1, and H9N2 circulate or have been detected, 3 genetically similar canine influenza virus (H3N2) strains of avian origin (A/canine/Korea/01/2007, A/canine/Korea/02/2007, and A/canine/Korea/03/2007) were isolated from dogs exhibiting severe respiratory disease. To determine whether the novel canine influenza virus of avian origin was transmitted among dogs, we experimentally infected beagles with this influenza virus (H3N2) isolate. The beagles shed virus through nasal excretion, seroconverted, and became ill with severe necrotizing tracheobronchitis and bronchioalveolitis with accompanying clinical signs (e.g., high fever). Consistent with histologic observation of lung lesions, large amounts of avian influenza virus binding receptor (SAα 2,3-gal) were identified in canine tracheal, bronchial, and bronchiolar epithelial cells, which suggests potential for direct transmission of avian influenza virus (H3N2) from poultry to dogs. Our data provide evidence that dogs may play a role in interspecies transmission and spread of influenza virus.","container-title":"Emerging Infectious Diseases","DOI":"10.3201/eid1405.071471","ISSN":"1080-6040","issue":"5","journalAbbreviation":"Emerg Infect Dis","note":"PMID: 18439355\nPMCID: PMC2600237","page":"741-746","source":"PubMed Central","title":"Transmission of Avian Influenza Virus (H3N2) to Dogs","volume":"14","author":[{"family":"Song","given":"Daesub"},{"family":"Kang","given":"Bokyu"},{"family":"Lee","given":"Chulseung"},{"family":"Jung","given":"Kwonil"},{"family":"Ha","given":"Gunwoo"},{"family":"Kang","given":"Dongseok"},{"family":"Park","given":"Seongjun"},{"family":"Park","given":"Bongkyun"},{"family":"Oh","given":"Jinsik"}],"issued":{"date-parts":[["2008",5]]}}}],"schema":"https://github.com/citation-style-language/schema/raw/master/csl-citation.json"} </w:instrText>
      </w:r>
      <w:r>
        <w:rPr>
          <w:rFonts w:cstheme="minorHAnsi"/>
        </w:rPr>
        <w:fldChar w:fldCharType="separate"/>
      </w:r>
      <w:r w:rsidR="006C08DA" w:rsidRPr="006C08DA">
        <w:rPr>
          <w:vertAlign w:val="superscript"/>
        </w:rPr>
        <w:t>137,240</w:t>
      </w:r>
      <w:r>
        <w:rPr>
          <w:rFonts w:cstheme="minorHAnsi"/>
        </w:rPr>
        <w:fldChar w:fldCharType="end"/>
      </w:r>
      <w:r>
        <w:rPr>
          <w:color w:val="000000"/>
        </w:rPr>
        <w:t xml:space="preserve">. Multiple studies show dogs may be infected with a variety of IAV strains including H1N1pdm09 and that strains from multiple species </w:t>
      </w:r>
      <w:r w:rsidR="00324FD5">
        <w:rPr>
          <w:color w:val="000000"/>
        </w:rPr>
        <w:t xml:space="preserve">can </w:t>
      </w:r>
      <w:r>
        <w:rPr>
          <w:color w:val="000000"/>
        </w:rPr>
        <w:t>reassort in dogs</w:t>
      </w:r>
      <w:r w:rsidR="00324FD5">
        <w:rPr>
          <w:color w:val="000000"/>
        </w:rPr>
        <w:t xml:space="preserve">, which lends evidence to the possibility that dogs may be </w:t>
      </w:r>
      <w:r>
        <w:rPr>
          <w:color w:val="000000"/>
        </w:rPr>
        <w:t xml:space="preserve">another “mixing vessel” species </w:t>
      </w:r>
      <w:r>
        <w:rPr>
          <w:rFonts w:cstheme="minorHAnsi"/>
        </w:rPr>
        <w:fldChar w:fldCharType="begin"/>
      </w:r>
      <w:r w:rsidR="006C08DA">
        <w:rPr>
          <w:rFonts w:cstheme="minorHAnsi"/>
        </w:rPr>
        <w:instrText xml:space="preserve"> ADDIN ZOTERO_ITEM CSL_CITATION {"citationID":"DuPlS1CP","properties":{"formattedCitation":"\\super 239,241\\nosupersub{}","plainCitation":"239,241","noteIndex":0},"citationItems":[{"id":1613,"uris":["http://zotero.org/users/1202761/items/82GJDCL3"],"uri":["http://zotero.org/users/1202761/items/82GJDCL3"],"itemData":{"id":1613,"type":"article-journal","container-title":"Frontiers in Public Health","DOI":"10.3389/fpubh.2020.00083","ISSN":"2296-2565","journalAbbreviation":"Front. Public Health","language":"en","page":"83","source":"DOI.org (Crossref)","title":"Influenza A Virus Infection in Cats and Dogs: A Literature Review in the Light of the “One Health” Concept","title-short":"Influenza A Virus Infection in Cats and Dogs","volume":"8","author":[{"family":"Borland","given":"Stéphanie"},{"family":"Gracieux","given":"Patrice"},{"family":"Jones","given":"Matthew"},{"family":"Mallet","given":"François"},{"family":"Yugueros-Marcos","given":"Javier"}],"issued":{"date-parts":[["2020",3,20]]}}},{"id":1607,"uris":["http://zotero.org/users/1202761/items/RXHXPI7J"],"uri":["http://zotero.org/users/1202761/items/RXHXPI7J"],"itemData":{"id":1607,"type":"article-journal","container-title":"Cold Spring Harbor Perspectives in Medicine","DOI":"10.1101/cshperspect.a038562","ISSN":"2157-1422","issue":"1","journalAbbreviation":"Cold Spring Harb Perspect Med","language":"en","page":"a038562","source":"DOI.org (Crossref)","title":"Canine and Feline Influenza","volume":"11","author":[{"family":"Wasik","given":"Brian R."},{"family":"Voorhees","given":"Ian E.H."},{"family":"Parrish","given":"Colin R."}],"issued":{"date-parts":[["2021",1]]}}}],"schema":"https://github.com/citation-style-language/schema/raw/master/csl-citation.json"} </w:instrText>
      </w:r>
      <w:r>
        <w:rPr>
          <w:rFonts w:cstheme="minorHAnsi"/>
        </w:rPr>
        <w:fldChar w:fldCharType="separate"/>
      </w:r>
      <w:r w:rsidR="006C08DA" w:rsidRPr="006C08DA">
        <w:rPr>
          <w:vertAlign w:val="superscript"/>
        </w:rPr>
        <w:t>239,241</w:t>
      </w:r>
      <w:r>
        <w:rPr>
          <w:rFonts w:cstheme="minorHAnsi"/>
        </w:rPr>
        <w:fldChar w:fldCharType="end"/>
      </w:r>
      <w:r>
        <w:rPr>
          <w:color w:val="000000"/>
        </w:rPr>
        <w:t xml:space="preserve">. </w:t>
      </w:r>
      <w:r w:rsidR="00324FD5">
        <w:rPr>
          <w:color w:val="000000"/>
        </w:rPr>
        <w:t>Opportunities for reassortment</w:t>
      </w:r>
      <w:r>
        <w:rPr>
          <w:color w:val="000000"/>
        </w:rPr>
        <w:t xml:space="preserve"> are </w:t>
      </w:r>
      <w:r w:rsidR="00324FD5">
        <w:rPr>
          <w:color w:val="000000"/>
        </w:rPr>
        <w:t>particularly</w:t>
      </w:r>
      <w:r>
        <w:rPr>
          <w:color w:val="000000"/>
        </w:rPr>
        <w:t xml:space="preserve"> present in China due to the presence of free-roaming dogs</w:t>
      </w:r>
      <w:r w:rsidR="00324FD5">
        <w:rPr>
          <w:color w:val="000000"/>
        </w:rPr>
        <w:t xml:space="preserve"> and</w:t>
      </w:r>
      <w:r>
        <w:rPr>
          <w:color w:val="000000"/>
        </w:rPr>
        <w:t xml:space="preserve"> dogs farmed for meat production, </w:t>
      </w:r>
      <w:r w:rsidR="00324FD5">
        <w:rPr>
          <w:color w:val="000000"/>
        </w:rPr>
        <w:t xml:space="preserve">as determined by </w:t>
      </w:r>
      <w:r>
        <w:rPr>
          <w:color w:val="000000"/>
        </w:rPr>
        <w:t xml:space="preserve">dogs </w:t>
      </w:r>
      <w:r w:rsidR="00324FD5">
        <w:rPr>
          <w:color w:val="000000"/>
        </w:rPr>
        <w:t xml:space="preserve">with respiratory illness </w:t>
      </w:r>
      <w:r>
        <w:rPr>
          <w:color w:val="000000"/>
        </w:rPr>
        <w:t xml:space="preserve">surveyed in veterinary clinics </w:t>
      </w:r>
      <w:r>
        <w:rPr>
          <w:rFonts w:cstheme="minorHAnsi"/>
        </w:rPr>
        <w:fldChar w:fldCharType="begin"/>
      </w:r>
      <w:r w:rsidR="006C08DA">
        <w:rPr>
          <w:rFonts w:cstheme="minorHAnsi"/>
        </w:rPr>
        <w:instrText xml:space="preserve"> ADDIN ZOTERO_ITEM CSL_CITATION {"citationID":"MHV5034y","properties":{"formattedCitation":"\\super 242\\nosupersub{}","plainCitation":"242","noteIndex":0},"citationItems":[{"id":2223,"uris":["http://zotero.org/users/1202761/items/EZ5RABCV"],"uri":["http://zotero.org/users/1202761/items/EZ5RABCV"],"itemData":{"id":2223,"type":"article-journal","abstract":"The capacity of influenza A viruses (IAVs) to host jump from animal reservoir species to humans presents an ongoing pandemic threat. Birds and swine are considered major reservoirs of viral genetic diversity, whereas equines and canines have historically been restricted to one or two stable IAV lineages with no transmission to humans. Here, by sequencing the complete genomes of 16 IAVs obtained from canines in southern China (Guangxi Zhuang Autonomous Region [Guangxi]) in 2013 to 2015, we demonstrate that the evolution of canine influenza viruses (CIVs) in Asian dogs is increasingly complex, presenting a potential threat to humans. First, two reassortant H1N1 virus genotypes were introduced independently from swine into canines in Guangxi, including one genotype associated with a zoonotic infection. The genomes contain segments from three lineages that circulate in swine in China: North American triple reassortant H3N2, Eurasian avian-like H1N1, and pandemic H1N1. Furthermore, the swine-origin H1N1 viruses have transmitted onward in canines and reassorted with the CIV-H3N2 viruses that circulate endemically in Asian dogs, producing three novel reassortant CIV genotypes (H1N1r, H1N2r, and H3N2r [r stands for reassortant]). CIVs from this study were collected primarily from pet dogs presenting with respiratory symptoms at veterinary clinics, but dogs in Guangxi are also raised for meat, and street dogs roam freely, creating a more complex ecosystem for CIV transmission. Further surveillance is greatly needed to understand the full genetic diversity of CIV in southern China, the nature of viral emergence and persistence in the region’s diverse canine populations, and the zoonotic risk as the viruses continue to evolve., Mammals have emerged as critically underrecognized sources of influenza virus diversity, including pigs that were the source of the 2009 pandemic and bats and bovines that harbor highly divergent viral lineages. Here, we identify two reassortant IAVs that recently host switched from swine to canines in southern China, including one virus with known zoonotic potential. Three additional genotypes were generated via reassortment events in canine hosts, demonstrating the capacity of dogs to serve as “mixing vessels.” The continued expansion of IAV diversity in canines with high human contact rates requires enhanced surveillance and ongoing evaluation of emerging pandemic threats.","container-title":"mBio","DOI":"10.1128/mBio.00909-18","ISSN":"2150-7511","issue":"3","journalAbbreviation":"mBio","note":"PMID: 29871917\nPMCID: PMC5989073","page":"e00909-18","source":"PubMed Central","title":"Emergence and Evolution of Novel Reassortant Influenza A Viruses in Canines in Southern China","volume":"9","author":[{"family":"Chen","given":"Ying"},{"family":"Trovão","given":"Nídia S."},{"family":"Wang","given":"Guojun"},{"family":"Zhao","given":"Weifeng"},{"family":"He","given":"Ping"},{"family":"Zhou","given":"Huabo"},{"family":"Mo","given":"Yanning"},{"family":"Wei","given":"Zuzhang"},{"family":"Ouyang","given":"Kang"},{"family":"Huang","given":"Weijian"},{"family":"García-Sastre","given":"Adolfo"},{"family":"Nelson","given":"Martha I."}],"issued":{"date-parts":[["2018",6,5]]}}}],"schema":"https://github.com/citation-style-language/schema/raw/master/csl-citation.json"} </w:instrText>
      </w:r>
      <w:r>
        <w:rPr>
          <w:rFonts w:cstheme="minorHAnsi"/>
        </w:rPr>
        <w:fldChar w:fldCharType="separate"/>
      </w:r>
      <w:r w:rsidR="006C08DA" w:rsidRPr="006C08DA">
        <w:rPr>
          <w:vertAlign w:val="superscript"/>
        </w:rPr>
        <w:t>242</w:t>
      </w:r>
      <w:r>
        <w:rPr>
          <w:rFonts w:cstheme="minorHAnsi"/>
        </w:rPr>
        <w:fldChar w:fldCharType="end"/>
      </w:r>
      <w:r>
        <w:rPr>
          <w:color w:val="000000"/>
        </w:rPr>
        <w:t>. Given their close proximity to humans</w:t>
      </w:r>
      <w:r w:rsidR="00324FD5">
        <w:rPr>
          <w:color w:val="000000"/>
        </w:rPr>
        <w:t>, and their large global population</w:t>
      </w:r>
      <w:r>
        <w:rPr>
          <w:color w:val="000000"/>
        </w:rPr>
        <w:t xml:space="preserve"> </w:t>
      </w:r>
      <w:r w:rsidR="00324FD5">
        <w:rPr>
          <w:color w:val="000000"/>
        </w:rPr>
        <w:t>(</w:t>
      </w:r>
      <w:r>
        <w:rPr>
          <w:color w:val="000000"/>
        </w:rPr>
        <w:t>more than 700 millio</w:t>
      </w:r>
      <w:r w:rsidR="00324FD5">
        <w:rPr>
          <w:color w:val="000000"/>
        </w:rPr>
        <w:t>n),</w:t>
      </w:r>
      <w:r>
        <w:rPr>
          <w:color w:val="000000"/>
        </w:rPr>
        <w:t xml:space="preserve"> dogs could play a larger role in zoonotic transmission of influenza viruses in the future </w:t>
      </w:r>
      <w:r>
        <w:rPr>
          <w:rFonts w:cstheme="minorHAnsi"/>
        </w:rPr>
        <w:fldChar w:fldCharType="begin"/>
      </w:r>
      <w:r w:rsidR="006C08DA">
        <w:rPr>
          <w:rFonts w:cstheme="minorHAnsi"/>
        </w:rPr>
        <w:instrText xml:space="preserve"> ADDIN ZOTERO_ITEM CSL_CITATION {"citationID":"jgs8oey5","properties":{"formattedCitation":"\\super 137,243,244\\nosupersub{}","plainCitation":"137,243,244","noteIndex":0},"citationItems":[{"id":2249,"uris":["http://zotero.org/users/1202761/items/Q6KVKK2V"],"uri":["http://zotero.org/users/1202761/items/Q6KVKK2V"],"itemData":{"id":2249,"type":"article-journal","abstract":"Background\nThe possible transmission of influenza A virus between dogs and humans is important, as in Mexico City there are approximately 1·2 million dogs. We present the first evidence of influenza A virus infection in household dogs in Mexico.\n\nObjectives\nThe objective of this study was to identify the presence of antibodies against influenza A virus in dogs and their owners, as well as the presence of RNA of influenza A virus in nasal exudates of dogs and, thereby, assess the possible transmission of the virus between humans and dogs.\n\nMethods\nSerum samples from household dogs and their owners were analyzed to detect the presence of antibodies against three subtypes of human influenza virus (H1N1pdm09, H1N1, and H3N2), as well as subtype H3N8 of equine influenza. We analyzed dog nasal exudates to detect influenza viral RNA. The relationship between the seropositivity of dogs and various factors (age, sex, constantly at home, and seropositivity of owners) was statistically analyzed.\n\nResults\nSeroprevalence for human influenza in dogs was 0·9% (1 of 113), and it was 4% (5 of 113) for equine influenza. In humans, seroprevalence was 22% for subtype H1N1pdm09, 20% for subtype H1N1, and 11% for subtype H3N2. No significant association (P &gt; 0·05) was found between seropositivity and any of the assessed factors. Furthermore, no viral RNA was detected in the nasal exudate samples.\n\nConclusions\nResults revealed seroprevalence of the influenza virus in household dogs in Mexico City. It can be assumed that dogs are currently becoming infected with different subtypes of influenza viruses.","container-title":"Influenza and Other Respiratory Viruses","DOI":"10.1111/irv.12162","ISSN":"1750-2640","issue":"6","journalAbbreviation":"Influenza Other Respir Viruses","note":"PMID: 24034782\nPMCID: PMC4634238","page":"1292-1296","source":"PubMed Central","title":"Evidence of transmission and risk factors for influenza A virus in household dogs and their owners","volume":"7","author":[{"family":"Ramírez‐Martínez","given":"Luis A."},{"family":"Contreras‐Luna","given":"María"},{"family":"De la Luz","given":"Jazmín"},{"family":"Manjarrez","given":"María E."},{"family":"Rosete","given":"Dora P."},{"family":"Rivera‐Benitez","given":"José F."},{"family":"Saavedra‐Montañez","given":"Manuel"},{"family":"Ramírez‐Mendoza","given":"Humberto"}],"issued":{"date-parts":[["2013",11]]}},"label":"page"},{"id":2215,"uris":["http://zotero.org/users/1202761/items/6VY2HHXN"],"uri":["http://zotero.org/users/1202761/items/6VY2HHXN"],"itemData":{"id":2215,"type":"article-journal","abstract":"Infection with and transmission of the virus was identified in pet dogs with severe respiratory disease., In South Korea, where avian influenza virus subtypes H3N2, H5N1, H6N1, and H9N2 circulate or have been detected, 3 genetically similar canine influenza virus (H3N2) strains of avian origin (A/canine/Korea/01/2007, A/canine/Korea/02/2007, and A/canine/Korea/03/2007) were isolated from dogs exhibiting severe respiratory disease. To determine whether the novel canine influenza virus of avian origin was transmitted among dogs, we experimentally infected beagles with this influenza virus (H3N2) isolate. The beagles shed virus through nasal excretion, seroconverted, and became ill with severe necrotizing tracheobronchitis and bronchioalveolitis with accompanying clinical signs (e.g., high fever). Consistent with histologic observation of lung lesions, large amounts of avian influenza virus binding receptor (SAα 2,3-gal) were identified in canine tracheal, bronchial, and bronchiolar epithelial cells, which suggests potential for direct transmission of avian influenza virus (H3N2) from poultry to dogs. Our data provide evidence that dogs may play a role in interspecies transmission and spread of influenza virus.","container-title":"Emerging Infectious Diseases","DOI":"10.3201/eid1405.071471","ISSN":"1080-6040","issue":"5","journalAbbreviation":"Emerg Infect Dis","note":"PMID: 18439355\nPMCID: PMC2600237","page":"741-746","source":"PubMed Central","title":"Transmission of Avian Influenza Virus (H3N2) to Dogs","volume":"14","author":[{"family":"Song","given":"Daesub"},{"family":"Kang","given":"Bokyu"},{"family":"Lee","given":"Chulseung"},{"family":"Jung","given":"Kwonil"},{"family":"Ha","given":"Gunwoo"},{"family":"Kang","given":"Dongseok"},{"family":"Park","given":"Seongjun"},{"family":"Park","given":"Bongkyun"},{"family":"Oh","given":"Jinsik"}],"issued":{"date-parts":[["2008",5]]}},"label":"page"},{"id":2242,"uris":["http://zotero.org/users/1202761/items/V4WXLW9I"],"uri":["http://zotero.org/users/1202761/items/V4WXLW9I"],"itemData":{"id":2242,"type":"article-journal","abstract":"We investigated the infectivity and transmissibility of the human seasonal H3N2, pandemic (pdm) H1N1 (2009) and B influenza viruses in dogs. Dogs inoculated with human seasonal H3N2 and pdm H1N1 influenza viruses exhibited nasal shedding and were seroconverted against the viruses; this did not occur in the influenza B virus-inoculated dogs. Transmission of human H3N2 virus between dogs was demonstrated by observing nasal shedding and seroconversion in naïve dogs after contact with inoculated dogs. The seroprevalence study offered evidence of human H3N2 infection occurring in dogs since 2008. Furthermore, serological evidence of pdm H1N1 influenza virus infection alone and in combination with canine H3N2 virus was found in the serum samples collected from field dogs during 2010 and 2011. Our results suggest that dogs may be hosts for human seasonal H3N2 and pdm H1N1 influenza viruses.,","container-title":"Journal of General Virology","DOI":"10.1099/vir.0.070821-0","ISSN":"1465-2099,","issue":"2","note":"publisher: Microbiology Society,","page":"254-258","source":"Microbiology Society Journals","title":"Canine susceptibility to human influenza viruses (A/pdm 09H1N1, A/H3N2 and B)","volume":"96","author":[{"family":"Song","given":"Daesub"},{"family":"Kim","given":"Hyekwon"},{"family":"Na","given":"Woonsung"},{"family":"Hong","given":"Minki"},{"family":"Park","given":"Seong-Jun"},{"family":"Moon","given":"Hyoungjoon"},{"family":"Kang","given":"Bokyu"},{"family":"Lyoo","given":"Kwang-Soo"},{"family":"Yeom","given":"Minjoo"},{"family":"Jeong","given":"Dae Gwin"},{"family":"An","given":"Dong-Jun"},{"family":"Kim","given":"Jeong-KiYR 2015"}],"issued":{"date-parts":[["2015"]]}},"label":"page"}],"schema":"https://github.com/citation-style-language/schema/raw/master/csl-citation.json"} </w:instrText>
      </w:r>
      <w:r>
        <w:rPr>
          <w:rFonts w:cstheme="minorHAnsi"/>
        </w:rPr>
        <w:fldChar w:fldCharType="separate"/>
      </w:r>
      <w:r w:rsidR="006C08DA" w:rsidRPr="006C08DA">
        <w:rPr>
          <w:vertAlign w:val="superscript"/>
        </w:rPr>
        <w:t>137,243,244</w:t>
      </w:r>
      <w:r>
        <w:rPr>
          <w:rFonts w:cstheme="minorHAnsi"/>
        </w:rPr>
        <w:fldChar w:fldCharType="end"/>
      </w:r>
      <w:r>
        <w:rPr>
          <w:color w:val="000000"/>
        </w:rPr>
        <w:t xml:space="preserve">. Despite the known presence of mammalian and avian </w:t>
      </w:r>
      <w:r w:rsidR="00324FD5">
        <w:rPr>
          <w:color w:val="000000"/>
        </w:rPr>
        <w:t xml:space="preserve">influenza </w:t>
      </w:r>
      <w:r>
        <w:rPr>
          <w:color w:val="000000"/>
        </w:rPr>
        <w:t xml:space="preserve">receptors in cats, they </w:t>
      </w:r>
      <w:r w:rsidR="00324FD5">
        <w:rPr>
          <w:color w:val="000000"/>
        </w:rPr>
        <w:t>were</w:t>
      </w:r>
      <w:r>
        <w:rPr>
          <w:color w:val="000000"/>
        </w:rPr>
        <w:t xml:space="preserve"> not known to host reassortment of IAV until a detection event in China in 2017 </w:t>
      </w:r>
      <w:r>
        <w:rPr>
          <w:rFonts w:cstheme="minorHAnsi"/>
        </w:rPr>
        <w:fldChar w:fldCharType="begin"/>
      </w:r>
      <w:r w:rsidR="006C08DA">
        <w:rPr>
          <w:rFonts w:cstheme="minorHAnsi"/>
        </w:rPr>
        <w:instrText xml:space="preserve"> ADDIN ZOTERO_ITEM CSL_CITATION {"citationID":"2lQBOr6q","properties":{"formattedCitation":"\\super 197\\nosupersub{}","plainCitation":"197","noteIndex":0},"citationItems":[{"id":2252,"uris":["http://zotero.org/users/1202761/items/ULCJA34P"],"uri":["http://zotero.org/users/1202761/items/ULCJA34P"],"itemData":{"id":2252,"type":"article-journal","abstract":"Cats are susceptible to influenza A viruses and therefore may act as transmission vectors within households, posing a potential public health concern. Two novel reassortant H5N6 influenza viruses were isolated from cats in Zhejiang Province, Eastern China, in 2016. Both viruses were characterized by whole-genome sequencing with subsequent phylogenetic analysis and genetic comparison. Phylogenetic analysis showed that these viruses received their genes from H5N6, H9N2, and H7N9 influenza viruses isolated from China. These H5N6 viruses were able to replicate in mice without prior adaptation. Our results show that continued circulation of these viruses could endanger humans.","container-title":"Archives of Virology","DOI":"10.1007/s00705-017-3490-2","ISSN":"1432-8798","issue":"11","journalAbbreviation":"Arch Virol","language":"eng","note":"PMID: 28730524","page":"3501-3505","source":"PubMed","title":"Genetic characterization of novel reassortant H5N6-subtype influenza viruses isolated from cats in eastern China","volume":"162","author":[{"family":"Cao","given":"Xueliang"},{"family":"Yang","given":"Fan"},{"family":"Wu","given":"Haibo"},{"family":"Xu","given":"Lihua"}],"issued":{"date-parts":[["2017",11]]}}}],"schema":"https://github.com/citation-style-language/schema/raw/master/csl-citation.json"} </w:instrText>
      </w:r>
      <w:r>
        <w:rPr>
          <w:rFonts w:cstheme="minorHAnsi"/>
        </w:rPr>
        <w:fldChar w:fldCharType="separate"/>
      </w:r>
      <w:r w:rsidR="006C08DA" w:rsidRPr="006C08DA">
        <w:rPr>
          <w:vertAlign w:val="superscript"/>
        </w:rPr>
        <w:t>197</w:t>
      </w:r>
      <w:r>
        <w:rPr>
          <w:rFonts w:cstheme="minorHAnsi"/>
        </w:rPr>
        <w:fldChar w:fldCharType="end"/>
      </w:r>
      <w:r>
        <w:rPr>
          <w:rFonts w:cstheme="minorHAnsi"/>
        </w:rPr>
        <w:t>.</w:t>
      </w:r>
    </w:p>
    <w:p w14:paraId="418E4796" w14:textId="77777777" w:rsidR="00316D2F" w:rsidRDefault="00316D2F" w:rsidP="00721B7B">
      <w:pPr>
        <w:pBdr>
          <w:top w:val="nil"/>
          <w:left w:val="nil"/>
          <w:bottom w:val="nil"/>
          <w:right w:val="nil"/>
          <w:between w:val="nil"/>
        </w:pBdr>
        <w:spacing w:after="0" w:line="240" w:lineRule="auto"/>
        <w:rPr>
          <w:color w:val="000000"/>
        </w:rPr>
      </w:pPr>
    </w:p>
    <w:p w14:paraId="3307E3E1" w14:textId="77777777" w:rsidR="00DF2A87" w:rsidRDefault="00316D2F" w:rsidP="00721B7B">
      <w:pPr>
        <w:keepNext/>
        <w:pBdr>
          <w:top w:val="nil"/>
          <w:left w:val="nil"/>
          <w:bottom w:val="nil"/>
          <w:right w:val="nil"/>
          <w:between w:val="nil"/>
        </w:pBdr>
        <w:spacing w:after="0" w:line="240" w:lineRule="auto"/>
      </w:pPr>
      <w:r>
        <w:rPr>
          <w:noProof/>
          <w:color w:val="000000"/>
        </w:rPr>
        <w:lastRenderedPageBreak/>
        <w:drawing>
          <wp:inline distT="0" distB="0" distL="0" distR="0" wp14:anchorId="072B5D1D" wp14:editId="259FD46A">
            <wp:extent cx="5214296" cy="2210505"/>
            <wp:effectExtent l="88900" t="88900" r="88900" b="8890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5"/>
                    <a:srcRect/>
                    <a:stretch>
                      <a:fillRect/>
                    </a:stretch>
                  </pic:blipFill>
                  <pic:spPr>
                    <a:xfrm>
                      <a:off x="0" y="0"/>
                      <a:ext cx="5214296" cy="2210505"/>
                    </a:xfrm>
                    <a:prstGeom prst="rect">
                      <a:avLst/>
                    </a:prstGeom>
                    <a:ln w="88900">
                      <a:solidFill>
                        <a:srgbClr val="FFFFFF"/>
                      </a:solidFill>
                      <a:prstDash val="solid"/>
                    </a:ln>
                  </pic:spPr>
                </pic:pic>
              </a:graphicData>
            </a:graphic>
          </wp:inline>
        </w:drawing>
      </w:r>
    </w:p>
    <w:p w14:paraId="0A5D2FAB" w14:textId="1F21B2C3" w:rsidR="00316D2F" w:rsidRDefault="00DF2A87" w:rsidP="00721B7B">
      <w:pPr>
        <w:pStyle w:val="Caption"/>
        <w:spacing w:after="0"/>
        <w:rPr>
          <w:color w:val="000000"/>
          <w:sz w:val="22"/>
          <w:szCs w:val="22"/>
        </w:rPr>
      </w:pPr>
      <w:bookmarkStart w:id="170" w:name="_Ref94028909"/>
      <w:r>
        <w:t xml:space="preserve">Figure </w:t>
      </w:r>
      <w:fldSimple w:instr=" SEQ Figure \* ARABIC ">
        <w:r w:rsidR="00675826">
          <w:rPr>
            <w:noProof/>
          </w:rPr>
          <w:t>12</w:t>
        </w:r>
      </w:fldSimple>
      <w:bookmarkEnd w:id="170"/>
      <w:r>
        <w:t xml:space="preserve">. </w:t>
      </w:r>
      <w:r w:rsidRPr="00A45EFB">
        <w:t>Canine and feline viral evolution from 1999-2019, Wasik, et al, 2019</w:t>
      </w:r>
    </w:p>
    <w:p w14:paraId="37B9D852" w14:textId="77777777" w:rsidR="00B539B8" w:rsidRDefault="00B539B8" w:rsidP="00721B7B">
      <w:pPr>
        <w:spacing w:after="0" w:line="240" w:lineRule="auto"/>
      </w:pPr>
      <w:bookmarkStart w:id="171" w:name="_heading=h.1opuj5n" w:colFirst="0" w:colLast="0"/>
      <w:bookmarkEnd w:id="171"/>
    </w:p>
    <w:p w14:paraId="2A7513C7" w14:textId="6ADCE7E9" w:rsidR="00316D2F" w:rsidRDefault="00316D2F" w:rsidP="00721B7B">
      <w:pPr>
        <w:spacing w:after="0" w:line="240" w:lineRule="auto"/>
      </w:pPr>
      <w:r>
        <w:t xml:space="preserve">The following is the description of from </w:t>
      </w:r>
      <w:r w:rsidR="00DF2A87">
        <w:fldChar w:fldCharType="begin"/>
      </w:r>
      <w:r w:rsidR="00DF2A87">
        <w:instrText xml:space="preserve"> REF _Ref94028909 \h </w:instrText>
      </w:r>
      <w:r w:rsidR="00DF2A87">
        <w:fldChar w:fldCharType="separate"/>
      </w:r>
      <w:r w:rsidR="00DF2A87">
        <w:t xml:space="preserve">Figure </w:t>
      </w:r>
      <w:r w:rsidR="00DF2A87">
        <w:rPr>
          <w:noProof/>
        </w:rPr>
        <w:t>7</w:t>
      </w:r>
      <w:r w:rsidR="00DF2A87">
        <w:fldChar w:fldCharType="end"/>
      </w:r>
      <w:r w:rsidR="00DF2A87">
        <w:t xml:space="preserve"> </w:t>
      </w:r>
      <w:r>
        <w:t>Waskink et al</w:t>
      </w:r>
      <w:r w:rsidR="00DF2A87">
        <w:t xml:space="preserve"> 2019</w:t>
      </w:r>
      <w:r>
        <w:t>:</w:t>
      </w:r>
    </w:p>
    <w:p w14:paraId="68848C76" w14:textId="551D19E5" w:rsidR="00316D2F" w:rsidRDefault="00316D2F" w:rsidP="00721B7B">
      <w:pPr>
        <w:spacing w:after="0" w:line="240" w:lineRule="auto"/>
        <w:ind w:left="720"/>
        <w:rPr>
          <w:i/>
        </w:rPr>
      </w:pPr>
      <w:r>
        <w:rPr>
          <w:i/>
        </w:rPr>
        <w:t>Timeline of major canine outbreaks as well as canine and feline spillover events since 1999. Outbreaks of equine-origin H3N8 and avian-origin H3N2 in dogs have been sustained in dog populations, with a major contraction (or possible resolution) of H3N8. Major spillover subtypes include H5N1, H5N2, H5N6, H7N2, and H1N1pdm. Dog-to-cat cross-species transmissions have been observed with canine in</w:t>
      </w:r>
      <w:r>
        <w:rPr>
          <w:rFonts w:ascii="AdvOT1ef757c0+fb" w:eastAsia="AdvOT1ef757c0+fb" w:hAnsi="AdvOT1ef757c0+fb" w:cs="AdvOT1ef757c0+fb"/>
          <w:i/>
        </w:rPr>
        <w:t>fl</w:t>
      </w:r>
      <w:r>
        <w:rPr>
          <w:i/>
        </w:rPr>
        <w:t>uenza virus (CIV) H3N2 in Korea.</w:t>
      </w:r>
    </w:p>
    <w:p w14:paraId="58774367" w14:textId="77777777" w:rsidR="006F4F0C" w:rsidRDefault="006F4F0C" w:rsidP="00721B7B">
      <w:pPr>
        <w:spacing w:after="0" w:line="240" w:lineRule="auto"/>
        <w:ind w:left="720"/>
        <w:rPr>
          <w:i/>
        </w:rPr>
      </w:pPr>
    </w:p>
    <w:p w14:paraId="606F5C4C" w14:textId="77777777" w:rsidR="00316D2F" w:rsidRDefault="00316D2F" w:rsidP="00721B7B">
      <w:pPr>
        <w:pStyle w:val="Heading2"/>
        <w:spacing w:before="0" w:line="240" w:lineRule="auto"/>
      </w:pPr>
      <w:bookmarkStart w:id="172" w:name="_Toc92530491"/>
      <w:bookmarkStart w:id="173" w:name="_Toc94105878"/>
      <w:r>
        <w:t>Canine</w:t>
      </w:r>
      <w:bookmarkEnd w:id="172"/>
      <w:bookmarkEnd w:id="173"/>
    </w:p>
    <w:p w14:paraId="2B34C938" w14:textId="77777777" w:rsidR="00316D2F" w:rsidRDefault="00316D2F" w:rsidP="003B49E9">
      <w:pPr>
        <w:pStyle w:val="Heading3"/>
      </w:pPr>
      <w:bookmarkStart w:id="174" w:name="_Toc92530492"/>
      <w:bookmarkStart w:id="175" w:name="_Toc94105879"/>
      <w:r>
        <w:t>H3N8</w:t>
      </w:r>
      <w:bookmarkEnd w:id="174"/>
      <w:bookmarkEnd w:id="175"/>
    </w:p>
    <w:p w14:paraId="56C438D1" w14:textId="54E4C2B9" w:rsidR="00316D2F" w:rsidRDefault="00316D2F" w:rsidP="00721B7B">
      <w:pPr>
        <w:pBdr>
          <w:top w:val="nil"/>
          <w:left w:val="nil"/>
          <w:bottom w:val="nil"/>
          <w:right w:val="nil"/>
          <w:between w:val="nil"/>
        </w:pBdr>
        <w:spacing w:after="0" w:line="240" w:lineRule="auto"/>
        <w:rPr>
          <w:color w:val="000000"/>
        </w:rPr>
      </w:pPr>
      <w:r>
        <w:rPr>
          <w:color w:val="000000"/>
        </w:rPr>
        <w:t xml:space="preserve">H3N8 canine influenza virus (CIV) </w:t>
      </w:r>
      <w:r w:rsidR="00DF2A87">
        <w:rPr>
          <w:color w:val="000000"/>
        </w:rPr>
        <w:t xml:space="preserve">emerged around </w:t>
      </w:r>
      <w:r w:rsidR="00CF7A6E">
        <w:rPr>
          <w:color w:val="000000"/>
        </w:rPr>
        <w:t>2000</w:t>
      </w:r>
      <w:r w:rsidR="00DF2A87">
        <w:rPr>
          <w:color w:val="000000"/>
        </w:rPr>
        <w:t xml:space="preserve"> from an equine influenza virus </w:t>
      </w:r>
      <w:r w:rsidR="00AB663C">
        <w:rPr>
          <w:color w:val="000000"/>
        </w:rPr>
        <w:t xml:space="preserve">(EIV) </w:t>
      </w:r>
      <w:r w:rsidR="00DF2A87">
        <w:rPr>
          <w:color w:val="000000"/>
        </w:rPr>
        <w:t>transmission to dogs</w:t>
      </w:r>
      <w:r w:rsidR="00CF7A6E">
        <w:rPr>
          <w:color w:val="000000"/>
        </w:rPr>
        <w:t xml:space="preserve"> as confirmed by serologic evidence</w:t>
      </w:r>
      <w:r w:rsidR="00DF2A87">
        <w:rPr>
          <w:color w:val="000000"/>
        </w:rPr>
        <w:t xml:space="preserve">. </w:t>
      </w:r>
      <w:r w:rsidR="00AB663C">
        <w:rPr>
          <w:color w:val="000000"/>
        </w:rPr>
        <w:t xml:space="preserve">The H3N8 EIV had been recognized 40 years prior </w:t>
      </w:r>
      <w:r w:rsidR="00AB663C">
        <w:rPr>
          <w:color w:val="000000"/>
        </w:rPr>
        <w:fldChar w:fldCharType="begin"/>
      </w:r>
      <w:r w:rsidR="006C08DA">
        <w:rPr>
          <w:color w:val="000000"/>
        </w:rPr>
        <w:instrText xml:space="preserve"> ADDIN ZOTERO_ITEM CSL_CITATION {"citationID":"a17m4g8qppc","properties":{"formattedCitation":"\\super 245\\nosupersub{}","plainCitation":"245","noteIndex":0},"citationItems":[{"id":1456,"uris":["http://zotero.org/users/1202761/items/GC33GYF4"],"uri":["http://zotero.org/users/1202761/items/GC33GYF4"],"itemData":{"id":1456,"type":"webpage","abstract":"Key facts about canine influenza dog flu - CDC","language":"en-us","title":"Key Facts about Canine Influenza (Dog Flu) | Seasonal Influenza (Flu)","URL":"https://www.cdc.gov/flu/other/canine-flu/keyfacts.html","author":[{"family":"CDC","given":""}],"accessed":{"date-parts":[["2021",9,10]]},"issued":{"date-parts":[["2018",9,27]]}}}],"schema":"https://github.com/citation-style-language/schema/raw/master/csl-citation.json"} </w:instrText>
      </w:r>
      <w:r w:rsidR="00AB663C">
        <w:rPr>
          <w:color w:val="000000"/>
        </w:rPr>
        <w:fldChar w:fldCharType="separate"/>
      </w:r>
      <w:r w:rsidR="006C08DA" w:rsidRPr="006C08DA">
        <w:rPr>
          <w:vertAlign w:val="superscript"/>
        </w:rPr>
        <w:t>245</w:t>
      </w:r>
      <w:r w:rsidR="00AB663C">
        <w:rPr>
          <w:color w:val="000000"/>
        </w:rPr>
        <w:fldChar w:fldCharType="end"/>
      </w:r>
      <w:r w:rsidR="00AB663C">
        <w:rPr>
          <w:color w:val="000000"/>
        </w:rPr>
        <w:t xml:space="preserve">. </w:t>
      </w:r>
      <w:r w:rsidR="00CF7A6E">
        <w:rPr>
          <w:color w:val="000000"/>
        </w:rPr>
        <w:t xml:space="preserve">In 2004, the CIV spread among </w:t>
      </w:r>
      <w:r>
        <w:rPr>
          <w:color w:val="000000"/>
        </w:rPr>
        <w:t>greyhounds at a Florida race track</w:t>
      </w:r>
      <w:r w:rsidR="00CF7A6E">
        <w:rPr>
          <w:color w:val="000000"/>
        </w:rPr>
        <w:t xml:space="preserve"> and rapidly throughout the U.S</w:t>
      </w:r>
      <w:r w:rsidR="007A308E">
        <w:rPr>
          <w:color w:val="000000"/>
        </w:rPr>
        <w:t>.</w:t>
      </w:r>
      <w:r>
        <w:rPr>
          <w:color w:val="000000"/>
        </w:rPr>
        <w:t xml:space="preserve"> </w:t>
      </w:r>
      <w:r w:rsidR="00CF7A6E">
        <w:rPr>
          <w:color w:val="000000"/>
        </w:rPr>
        <w:t xml:space="preserve">Outbreaks continued in racing greyhounds in 11 states </w:t>
      </w:r>
      <w:r>
        <w:rPr>
          <w:color w:val="000000"/>
        </w:rPr>
        <w:t xml:space="preserve">and the virus spread to shelters across the U.S. </w:t>
      </w:r>
      <w:r w:rsidR="00C50E16">
        <w:rPr>
          <w:color w:val="000000"/>
        </w:rPr>
        <w:t xml:space="preserve">for the next two years </w:t>
      </w:r>
      <w:r>
        <w:rPr>
          <w:rFonts w:cstheme="minorHAnsi"/>
        </w:rPr>
        <w:fldChar w:fldCharType="begin"/>
      </w:r>
      <w:r w:rsidR="006C08DA">
        <w:rPr>
          <w:rFonts w:cstheme="minorHAnsi"/>
        </w:rPr>
        <w:instrText xml:space="preserve"> ADDIN ZOTERO_ITEM CSL_CITATION {"citationID":"JtJeppqX","properties":{"formattedCitation":"\\super 134,246\\nosupersub{}","plainCitation":"134,246","noteIndex":0},"citationItems":[{"id":2201,"uris":["http://zotero.org/users/1202761/items/XJPGFRR7"],"uri":["http://zotero.org/users/1202761/items/XJPGFRR7"],"itemData":{"id":2201,"type":"article-journal","container-title":"Science","DOI":"10.1126/science.1117950","ISSN":"0036-8075, 1095-9203","issue":"5747","journalAbbreviation":"Science","language":"en","page":"482-485","source":"DOI.org (Crossref)","title":"Transmission of Equine Influenza Virus to Dogs","volume":"310","author":[{"family":"Crawford","given":"P. C."},{"family":"Dubovi","given":"Edward J."},{"family":"Castleman","given":"William L."},{"family":"Stephenson","given":"Iain"},{"family":"Gibbs","given":"E. P. J."},{"family":"Chen","given":"Limei"},{"family":"Smith","given":"Catherine"},{"family":"Hill","given":"Richard C."},{"family":"Ferro","given":"Pamela"},{"family":"Pompey","given":"Justine"},{"family":"Bright","given":"Rick A."},{"family":"Medina","given":"Marie-Jo"},{"literal":"Influenza Genomics Group"},{"family":"Johnson","given":"Calvin M."},{"family":"Olsen","given":"Christopher W."},{"family":"Cox","given":"Nancy J."},{"family":"Klimov","given":"Alexander I."},{"family":"Katz","given":"Jacqueline M."},{"family":"Donis","given":"Ruben O."}],"issued":{"date-parts":[["2005",10,21]]}}},{"id":2205,"uris":["http://zotero.org/users/1202761/items/LMTFAXL3"],"uri":["http://zotero.org/users/1202761/items/LMTFAXL3"],"itemData":{"id":2205,"type":"article-journal","abstract":"Canine influenza virus (CIV) emerged around 2000 when an equine influenza virus (EIV) was transmitted to dogs in Florida. After 2003, the canine virus was carried by infected greyhounds to various parts of the United States and then became established ...","container-title":"Journal of Virology","DOI":"10.1128/JVI.01350-10","issue":"24","language":"en","note":"publisher: American Society for Microbiology (ASM)\nPMID: 20943966","page":"12636","source":"www.ncbi.nlm.nih.gov","title":"Microevolution of Canine Influenza Virus in Shelters and Its Molecular Epidemiology in the United States","volume":"84","author":[{"family":"Hayward","given":"Jessica J."},{"family":"Dubovi","given":"Edward J."},{"family":"Scarlett","given":"Janet M."},{"family":"Janeczko","given":"Stephanie"},{"family":"Holmes","given":"Edward C."},{"family":"Parrish","given":"Colin R."}],"issued":{"date-parts":[["2010",12]]}}}],"schema":"https://github.com/citation-style-language/schema/raw/master/csl-citation.json"} </w:instrText>
      </w:r>
      <w:r>
        <w:rPr>
          <w:rFonts w:cstheme="minorHAnsi"/>
        </w:rPr>
        <w:fldChar w:fldCharType="separate"/>
      </w:r>
      <w:r w:rsidR="006C08DA" w:rsidRPr="006C08DA">
        <w:rPr>
          <w:vertAlign w:val="superscript"/>
        </w:rPr>
        <w:t>134,246</w:t>
      </w:r>
      <w:r>
        <w:rPr>
          <w:rFonts w:cstheme="minorHAnsi"/>
        </w:rPr>
        <w:fldChar w:fldCharType="end"/>
      </w:r>
      <w:r>
        <w:rPr>
          <w:color w:val="000000"/>
        </w:rPr>
        <w:t xml:space="preserve">. Around the time of the 2004 Florida outbreak, </w:t>
      </w:r>
      <w:r w:rsidR="007A308E">
        <w:rPr>
          <w:color w:val="000000"/>
        </w:rPr>
        <w:t>other outbreaks</w:t>
      </w:r>
      <w:r>
        <w:rPr>
          <w:color w:val="000000"/>
        </w:rPr>
        <w:t xml:space="preserve"> were noted in dogs in Australia, the United Kingdom, and South Korea </w:t>
      </w:r>
      <w:r>
        <w:rPr>
          <w:rFonts w:cstheme="minorHAnsi"/>
        </w:rPr>
        <w:fldChar w:fldCharType="begin"/>
      </w:r>
      <w:r w:rsidR="006C08DA">
        <w:rPr>
          <w:rFonts w:cstheme="minorHAnsi"/>
        </w:rPr>
        <w:instrText xml:space="preserve"> ADDIN ZOTERO_ITEM CSL_CITATION {"citationID":"tzxx7Atm","properties":{"formattedCitation":"\\super 137,235,247\\nosupersub{}","plainCitation":"137,235,247","noteIndex":0},"citationItems":[{"id":1647,"uris":["http://zotero.org/users/1202761/items/TDZU4FTQ"],"uri":["http://zotero.org/users/1202761/items/TDZU4FTQ"],"itemData":{"id":1647,"type":"article-journal","abstract":"This review discusses some of the challenges still faced in the control of equine inﬂuenza virus H3N8 infection. A widespread outbreak of equine inﬂuenza in the United Kingdom during 2003 in vaccinated Thoroughbred racehorses challenged the current dogma on vaccine strain selection. Furthermore, several new developments in the ﬁrst decade of the 21st century, including transmission to and establishment in dogs, a presumed inﬂuenza-associated encephalopathy in horses and an outbreak of equine inﬂuenza in Australia, serve as a reminder of the unpredictable nature of inﬂuenza viruses. The application of newly available techniques described in this review may further elucidate some of the viral factors that underlie recent events and provide the tools to better evaluate when vaccine strains should be updated.","container-title":"The Veterinary Journal","language":"en","page":"8","source":"Zotero","title":"Equine influenza: A review of an unpredictable virus","author":[{"family":"Daly","given":"Janet M"}],"issued":{"date-parts":[["2011"]]}}},{"id":2209,"uris":["http://zotero.org/users/1202761/items/GEVC66CW"],"uri":["http://zotero.org/users/1202761/items/GEVC66CW"],"itemData":{"id":2209,"type":"article-journal","abstract":"During the 2007 equine influenza outbreak in Australia, respiratory disease in dogs in close contact with infected horses was noted; influenza (H3N8) virus infection was confirmed. Nucleotide sequence of the virus from dogs was identical to that from horses. No evidence of dog-to-dog transmission or virus persistence in dogs was found.","container-title":"Emerging Infectious Diseases","DOI":"10.3201/eid1604.091489","ISSN":"1080-6040","issue":"4","journalAbbreviation":"Emerg Infect Dis","note":"PMID: 20350392\nPMCID: PMC3321956","page":"699-702","source":"PubMed Central","title":"Influenza Virus Transmission from Horses to Dogs, Australia","volume":"16","author":[{"family":"Kirkland","given":"Peter D."},{"family":"Finlaison","given":"Deborah S."},{"family":"Crispe","given":"Ellie"},{"family":"Hurt","given":"Aeron C."}],"issued":{"date-parts":[["2010",4]]}}},{"id":2215,"uris":["http://zotero.org/users/1202761/items/6VY2HHXN"],"uri":["http://zotero.org/users/1202761/items/6VY2HHXN"],"itemData":{"id":2215,"type":"article-journal","abstract":"Infection with and transmission of the virus was identified in pet dogs with severe respiratory disease., In South Korea, where avian influenza virus subtypes H3N2, H5N1, H6N1, and H9N2 circulate or have been detected, 3 genetically similar canine influenza virus (H3N2) strains of avian origin (A/canine/Korea/01/2007, A/canine/Korea/02/2007, and A/canine/Korea/03/2007) were isolated from dogs exhibiting severe respiratory disease. To determine whether the novel canine influenza virus of avian origin was transmitted among dogs, we experimentally infected beagles with this influenza virus (H3N2) isolate. The beagles shed virus through nasal excretion, seroconverted, and became ill with severe necrotizing tracheobronchitis and bronchioalveolitis with accompanying clinical signs (e.g., high fever). Consistent with histologic observation of lung lesions, large amounts of avian influenza virus binding receptor (SAα 2,3-gal) were identified in canine tracheal, bronchial, and bronchiolar epithelial cells, which suggests potential for direct transmission of avian influenza virus (H3N2) from poultry to dogs. Our data provide evidence that dogs may play a role in interspecies transmission and spread of influenza virus.","container-title":"Emerging Infectious Diseases","DOI":"10.3201/eid1405.071471","ISSN":"1080-6040","issue":"5","journalAbbreviation":"Emerg Infect Dis","note":"PMID: 18439355\nPMCID: PMC2600237","page":"741-746","source":"PubMed Central","title":"Transmission of Avian Influenza Virus (H3N2) to Dogs","volume":"14","author":[{"family":"Song","given":"Daesub"},{"family":"Kang","given":"Bokyu"},{"family":"Lee","given":"Chulseung"},{"family":"Jung","given":"Kwonil"},{"family":"Ha","given":"Gunwoo"},{"family":"Kang","given":"Dongseok"},{"family":"Park","given":"Seongjun"},{"family":"Park","given":"Bongkyun"},{"family":"Oh","given":"Jinsik"}],"issued":{"date-parts":[["2008",5]]}}}],"schema":"https://github.com/citation-style-language/schema/raw/master/csl-citation.json"} </w:instrText>
      </w:r>
      <w:r>
        <w:rPr>
          <w:rFonts w:cstheme="minorHAnsi"/>
        </w:rPr>
        <w:fldChar w:fldCharType="separate"/>
      </w:r>
      <w:r w:rsidR="006C08DA" w:rsidRPr="006C08DA">
        <w:rPr>
          <w:vertAlign w:val="superscript"/>
        </w:rPr>
        <w:t>137,235,247</w:t>
      </w:r>
      <w:r>
        <w:rPr>
          <w:rFonts w:cstheme="minorHAnsi"/>
        </w:rPr>
        <w:fldChar w:fldCharType="end"/>
      </w:r>
      <w:r>
        <w:rPr>
          <w:rFonts w:cstheme="minorHAnsi"/>
        </w:rPr>
        <w:t xml:space="preserve">.    </w:t>
      </w:r>
    </w:p>
    <w:p w14:paraId="40C49F0A" w14:textId="77777777" w:rsidR="00316D2F" w:rsidRDefault="00316D2F" w:rsidP="00721B7B">
      <w:pPr>
        <w:pBdr>
          <w:top w:val="nil"/>
          <w:left w:val="nil"/>
          <w:bottom w:val="nil"/>
          <w:right w:val="nil"/>
          <w:between w:val="nil"/>
        </w:pBdr>
        <w:spacing w:after="0" w:line="240" w:lineRule="auto"/>
        <w:rPr>
          <w:color w:val="000000"/>
        </w:rPr>
      </w:pPr>
    </w:p>
    <w:p w14:paraId="109465BA" w14:textId="4E3E537B" w:rsidR="00CF7A6E" w:rsidRDefault="00316D2F" w:rsidP="00721B7B">
      <w:pPr>
        <w:pBdr>
          <w:top w:val="nil"/>
          <w:left w:val="nil"/>
          <w:bottom w:val="nil"/>
          <w:right w:val="nil"/>
          <w:between w:val="nil"/>
        </w:pBdr>
        <w:spacing w:after="0" w:line="240" w:lineRule="auto"/>
        <w:rPr>
          <w:color w:val="000000"/>
        </w:rPr>
      </w:pPr>
      <w:r>
        <w:rPr>
          <w:color w:val="000000"/>
        </w:rPr>
        <w:t xml:space="preserve">At present, there is no evidence of transmission of H3N8 from canines to humans </w:t>
      </w:r>
      <w:r>
        <w:rPr>
          <w:rFonts w:cstheme="minorHAnsi"/>
        </w:rPr>
        <w:fldChar w:fldCharType="begin"/>
      </w:r>
      <w:r w:rsidR="006C08DA">
        <w:rPr>
          <w:rFonts w:cstheme="minorHAnsi"/>
        </w:rPr>
        <w:instrText xml:space="preserve"> ADDIN ZOTERO_ITEM CSL_CITATION {"citationID":"COp6mH8u","properties":{"formattedCitation":"\\super 248\\nosupersub{}","plainCitation":"248","noteIndex":0},"citationItems":[{"id":2218,"uris":["http://zotero.org/users/1202761/items/UNS3LI8C"],"uri":["http://zotero.org/users/1202761/items/UNS3LI8C"],"itemData":{"id":2218,"type":"article-journal","abstract":"Objectives\nThe zoonotic potential of H3N8 canine influenza virus (CIV) has not been previously examined; yet considering the popularity of dogs as a companion animal and the zoonotic capabilities of other influenza viruses, the public health implications are great. This study aimed to determine the seroprevalence of antibodies against CIV among a US cohort.\n\nDesign\nA cross-sectional seroepidemiological study was conducted between 2007 and 2010.\n\nSetting\nRecruitments primarily occurred in Iowa and Florida. Participants were enrolled at dog shows, or at their home or place of employment.\n\nSample\nThree hundred and four adults occupationally exposed to dogs and 101 non-canine-exposed participants completed a questionnaire and provided a blood sample.\n\nMain outcome measures\nMicroneutralization and neuraminidase inhibition assays were performed to detect human sera antibodies against A/Canine/Iowa/13628/2005(H3N8). An enzyme-linked lectin assay (ELLA) was adapted to detect antibodies against a recombinant N8 neuraminidase protein from A/Equine/Pennsylvania/1/2007(H3N8).\n\nResults\nFor all assays, no significant difference in detectable antibodies was observed when comparing the canine-exposed subjects to the non-canine-exposed subjects.\n\nConclusion\nWhile these results do not provide evidence for cross-species CIV transmission, influenza is predictably unpredictable. People frequently exposed to ill dogs should continually be monitored for novel zoonotic CIV infections.","container-title":"Influenza and Other Respiratory Viruses","DOI":"10.1111/irv.12208","ISSN":"1750-2640","issue":"1","journalAbbreviation":"Influenza Other Respir Viruses","note":"PMID: 24237615\nPMCID: PMC3877156","page":"99-106","source":"PubMed Central","title":"No evidence for zoonotic transmission of H3N8 canine influenza virus among US adults occupationally exposed to dogs","volume":"8","author":[{"family":"Krueger","given":"Whitney S"},{"family":"Heil","given":"Gary L"},{"family":"Yoon","given":"Kyoung-Jin"},{"family":"Gray","given":"Gregory C"}],"issued":{"date-parts":[["2014",1]]}}}],"schema":"https://github.com/citation-style-language/schema/raw/master/csl-citation.json"} </w:instrText>
      </w:r>
      <w:r>
        <w:rPr>
          <w:rFonts w:cstheme="minorHAnsi"/>
        </w:rPr>
        <w:fldChar w:fldCharType="separate"/>
      </w:r>
      <w:r w:rsidR="006C08DA" w:rsidRPr="006C08DA">
        <w:rPr>
          <w:vertAlign w:val="superscript"/>
        </w:rPr>
        <w:t>248</w:t>
      </w:r>
      <w:r>
        <w:rPr>
          <w:rFonts w:cstheme="minorHAnsi"/>
        </w:rPr>
        <w:fldChar w:fldCharType="end"/>
      </w:r>
      <w:r>
        <w:rPr>
          <w:color w:val="000000"/>
        </w:rPr>
        <w:t xml:space="preserve">. </w:t>
      </w:r>
      <w:r w:rsidR="00CF7A6E">
        <w:rPr>
          <w:rFonts w:cstheme="minorHAnsi"/>
        </w:rPr>
        <w:t xml:space="preserve">CIV </w:t>
      </w:r>
      <w:r w:rsidR="00C50E16">
        <w:rPr>
          <w:rFonts w:cstheme="minorHAnsi"/>
        </w:rPr>
        <w:t xml:space="preserve">H3N8 </w:t>
      </w:r>
      <w:r w:rsidR="00CF7A6E">
        <w:rPr>
          <w:rFonts w:cstheme="minorHAnsi"/>
        </w:rPr>
        <w:t>continues to circulate in the northeastern U.S. and Colorado, mainly in animal shelter and kennels with high turnover of animals</w:t>
      </w:r>
      <w:r w:rsidR="00C50E16">
        <w:rPr>
          <w:rFonts w:cstheme="minorHAnsi"/>
        </w:rPr>
        <w:t xml:space="preserve"> </w:t>
      </w:r>
      <w:r w:rsidR="00C50E16">
        <w:rPr>
          <w:rFonts w:cstheme="minorHAnsi"/>
        </w:rPr>
        <w:fldChar w:fldCharType="begin"/>
      </w:r>
      <w:r w:rsidR="006C08DA">
        <w:rPr>
          <w:rFonts w:cstheme="minorHAnsi"/>
        </w:rPr>
        <w:instrText xml:space="preserve"> ADDIN ZOTERO_ITEM CSL_CITATION {"citationID":"amoi9lbopr","properties":{"formattedCitation":"\\super 245,246\\nosupersub{}","plainCitation":"245,246","noteIndex":0},"citationItems":[{"id":1456,"uris":["http://zotero.org/users/1202761/items/GC33GYF4"],"uri":["http://zotero.org/users/1202761/items/GC33GYF4"],"itemData":{"id":1456,"type":"webpage","abstract":"Key facts about canine influenza dog flu - CDC","language":"en-us","title":"Key Facts about Canine Influenza (Dog Flu) | Seasonal Influenza (Flu)","URL":"https://www.cdc.gov/flu/other/canine-flu/keyfacts.html","author":[{"family":"CDC","given":""}],"accessed":{"date-parts":[["2021",9,10]]},"issued":{"date-parts":[["2018",9,27]]}}},{"id":2205,"uris":["http://zotero.org/users/1202761/items/LMTFAXL3"],"uri":["http://zotero.org/users/1202761/items/LMTFAXL3"],"itemData":{"id":2205,"type":"article-journal","abstract":"Canine influenza virus (CIV) emerged around 2000 when an equine influenza virus (EIV) was transmitted to dogs in Florida. After 2003, the canine virus was carried by infected greyhounds to various parts of the United States and then became established ...","container-title":"Journal of Virology","DOI":"10.1128/JVI.01350-10","issue":"24","language":"en","note":"publisher: American Society for Microbiology (ASM)\nPMID: 20943966","page":"12636","source":"www.ncbi.nlm.nih.gov","title":"Microevolution of Canine Influenza Virus in Shelters and Its Molecular Epidemiology in the United States","volume":"84","author":[{"family":"Hayward","given":"Jessica J."},{"family":"Dubovi","given":"Edward J."},{"family":"Scarlett","given":"Janet M."},{"family":"Janeczko","given":"Stephanie"},{"family":"Holmes","given":"Edward C."},{"family":"Parrish","given":"Colin R."}],"issued":{"date-parts":[["2010",12]]}}}],"schema":"https://github.com/citation-style-language/schema/raw/master/csl-citation.json"} </w:instrText>
      </w:r>
      <w:r w:rsidR="00C50E16">
        <w:rPr>
          <w:rFonts w:cstheme="minorHAnsi"/>
        </w:rPr>
        <w:fldChar w:fldCharType="separate"/>
      </w:r>
      <w:r w:rsidR="006C08DA" w:rsidRPr="006C08DA">
        <w:rPr>
          <w:vertAlign w:val="superscript"/>
        </w:rPr>
        <w:t>245,246</w:t>
      </w:r>
      <w:r w:rsidR="00C50E16">
        <w:rPr>
          <w:rFonts w:cstheme="minorHAnsi"/>
        </w:rPr>
        <w:fldChar w:fldCharType="end"/>
      </w:r>
      <w:r w:rsidR="00CF7A6E">
        <w:rPr>
          <w:rFonts w:cstheme="minorHAnsi"/>
        </w:rPr>
        <w:t xml:space="preserve">. </w:t>
      </w:r>
    </w:p>
    <w:p w14:paraId="34C245F8" w14:textId="77777777" w:rsidR="00316D2F" w:rsidRDefault="00316D2F" w:rsidP="00721B7B">
      <w:pPr>
        <w:pBdr>
          <w:top w:val="nil"/>
          <w:left w:val="nil"/>
          <w:bottom w:val="nil"/>
          <w:right w:val="nil"/>
          <w:between w:val="nil"/>
        </w:pBdr>
        <w:spacing w:after="0" w:line="240" w:lineRule="auto"/>
        <w:rPr>
          <w:color w:val="000000"/>
        </w:rPr>
      </w:pPr>
    </w:p>
    <w:p w14:paraId="1C02F83D" w14:textId="77777777" w:rsidR="00316D2F" w:rsidRDefault="00316D2F" w:rsidP="003B49E9">
      <w:pPr>
        <w:pStyle w:val="Heading3"/>
      </w:pPr>
      <w:bookmarkStart w:id="176" w:name="_Toc92530493"/>
      <w:bookmarkStart w:id="177" w:name="_Toc94105880"/>
      <w:r>
        <w:t>H3N2</w:t>
      </w:r>
      <w:bookmarkEnd w:id="176"/>
      <w:bookmarkEnd w:id="177"/>
    </w:p>
    <w:p w14:paraId="7693B8EA" w14:textId="4F851272" w:rsidR="007A308E" w:rsidRDefault="00316D2F" w:rsidP="00721B7B">
      <w:pPr>
        <w:pBdr>
          <w:top w:val="nil"/>
          <w:left w:val="nil"/>
          <w:bottom w:val="nil"/>
          <w:right w:val="nil"/>
          <w:between w:val="nil"/>
        </w:pBdr>
        <w:spacing w:after="0" w:line="240" w:lineRule="auto"/>
        <w:rPr>
          <w:color w:val="000000"/>
        </w:rPr>
      </w:pPr>
      <w:r>
        <w:rPr>
          <w:color w:val="000000"/>
        </w:rPr>
        <w:t xml:space="preserve">CIV H3N2 appears to have </w:t>
      </w:r>
      <w:r w:rsidR="00AB663C">
        <w:rPr>
          <w:color w:val="000000"/>
        </w:rPr>
        <w:t xml:space="preserve">originated in birds, then infected dogs, and now spreads between dogs </w:t>
      </w:r>
      <w:r w:rsidR="00AB663C">
        <w:rPr>
          <w:color w:val="000000"/>
        </w:rPr>
        <w:fldChar w:fldCharType="begin"/>
      </w:r>
      <w:r w:rsidR="006C08DA">
        <w:rPr>
          <w:color w:val="000000"/>
        </w:rPr>
        <w:instrText xml:space="preserve"> ADDIN ZOTERO_ITEM CSL_CITATION {"citationID":"avia2sm3sd","properties":{"formattedCitation":"\\super 245\\nosupersub{}","plainCitation":"245","noteIndex":0},"citationItems":[{"id":1456,"uris":["http://zotero.org/users/1202761/items/GC33GYF4"],"uri":["http://zotero.org/users/1202761/items/GC33GYF4"],"itemData":{"id":1456,"type":"webpage","abstract":"Key facts about canine influenza dog flu - CDC","language":"en-us","title":"Key Facts about Canine Influenza (Dog Flu) | Seasonal Influenza (Flu)","URL":"https://www.cdc.gov/flu/other/canine-flu/keyfacts.html","author":[{"family":"CDC","given":""}],"accessed":{"date-parts":[["2021",9,10]]},"issued":{"date-parts":[["2018",9,27]]}}}],"schema":"https://github.com/citation-style-language/schema/raw/master/csl-citation.json"} </w:instrText>
      </w:r>
      <w:r w:rsidR="00AB663C">
        <w:rPr>
          <w:color w:val="000000"/>
        </w:rPr>
        <w:fldChar w:fldCharType="separate"/>
      </w:r>
      <w:r w:rsidR="006C08DA" w:rsidRPr="006C08DA">
        <w:rPr>
          <w:vertAlign w:val="superscript"/>
        </w:rPr>
        <w:t>245</w:t>
      </w:r>
      <w:r w:rsidR="00AB663C">
        <w:rPr>
          <w:color w:val="000000"/>
        </w:rPr>
        <w:fldChar w:fldCharType="end"/>
      </w:r>
      <w:r w:rsidR="00AB663C">
        <w:rPr>
          <w:color w:val="000000"/>
        </w:rPr>
        <w:t xml:space="preserve">. The virus was first identified in dogs in </w:t>
      </w:r>
      <w:r>
        <w:rPr>
          <w:color w:val="000000"/>
        </w:rPr>
        <w:t xml:space="preserve">South Korea </w:t>
      </w:r>
      <w:r w:rsidR="00AB663C">
        <w:rPr>
          <w:color w:val="000000"/>
        </w:rPr>
        <w:t xml:space="preserve">in 2007 followed by reports of infected dogs in China, Thailand, and Canada. In 2015, this CIV H3N2 virus was confirmed in dogs in the U.S. </w:t>
      </w:r>
      <w:r w:rsidR="00C50E16">
        <w:rPr>
          <w:color w:val="000000"/>
        </w:rPr>
        <w:t>Following the 2015 introduction, a</w:t>
      </w:r>
      <w:r w:rsidR="007A308E">
        <w:rPr>
          <w:color w:val="000000"/>
        </w:rPr>
        <w:t xml:space="preserve">n outbreak in Chicago in 2016 infecting more than 1,000 dogs resulted in sustained low-level transmission despite shelter control efforts </w:t>
      </w:r>
      <w:r w:rsidR="007A308E">
        <w:rPr>
          <w:rFonts w:cstheme="minorHAnsi"/>
        </w:rPr>
        <w:fldChar w:fldCharType="begin"/>
      </w:r>
      <w:r w:rsidR="006C08DA">
        <w:rPr>
          <w:rFonts w:cstheme="minorHAnsi"/>
        </w:rPr>
        <w:instrText xml:space="preserve"> ADDIN ZOTERO_ITEM CSL_CITATION {"citationID":"hbVwT51U","properties":{"formattedCitation":"\\super 249\\nosupersub{}","plainCitation":"249","noteIndex":0},"citationItems":[{"id":2244,"uris":["http://zotero.org/users/1202761/items/VMLR4HRK"],"uri":["http://zotero.org/users/1202761/items/VMLR4HRK"],"itemData":{"id":2244,"type":"article-journal","abstract":"Canine Influenza A(H3N2) Virus, USA","container-title":"Emerging Infectious Diseases","DOI":"10.3201/eid2312.170246","language":"en-us","source":"wwwnc.cdc.gov","title":"Spread of Canine Influenza A(H3N2) Virus, United States","URL":"https://wwwnc.cdc.gov/eid/article/23/12/17-0246_article","author":[{"family":"Voorhees","given":"Ian E. H."},{"family":"Glaser","given":"Amy L."},{"family":"Toohey-Kurth","given":"Kathy L."},{"family":"Newbury","given":"Sandra"},{"family":"Dalziel","given":"Benjamin D."},{"family":"Dubovi","given":"Edward"},{"family":"Poulsen","given":"Keith"},{"family":"Leutenegger","given":"Christian"},{"family":"Willgert","given":"Katriina J. E."},{"family":"Brisbane-Cohen","given":"Laura"},{"family":"Richardson-Lopez","given":"Jill"},{"family":"Holmes","given":"Edward C."},{"family":"Parrish","given":"Colin R."}],"accessed":{"date-parts":[["2021",11,13]]},"issued":{"date-parts":[["2017",12]]}}}],"schema":"https://github.com/citation-style-language/schema/raw/master/csl-citation.json"} </w:instrText>
      </w:r>
      <w:r w:rsidR="007A308E">
        <w:rPr>
          <w:rFonts w:cstheme="minorHAnsi"/>
        </w:rPr>
        <w:fldChar w:fldCharType="separate"/>
      </w:r>
      <w:r w:rsidR="006C08DA" w:rsidRPr="006C08DA">
        <w:rPr>
          <w:vertAlign w:val="superscript"/>
        </w:rPr>
        <w:t>249</w:t>
      </w:r>
      <w:r w:rsidR="007A308E">
        <w:rPr>
          <w:rFonts w:cstheme="minorHAnsi"/>
        </w:rPr>
        <w:fldChar w:fldCharType="end"/>
      </w:r>
      <w:r w:rsidR="007A308E">
        <w:rPr>
          <w:rFonts w:cstheme="minorHAnsi"/>
        </w:rPr>
        <w:t>.</w:t>
      </w:r>
      <w:r w:rsidR="007A308E">
        <w:rPr>
          <w:color w:val="000000"/>
        </w:rPr>
        <w:t xml:space="preserve"> </w:t>
      </w:r>
      <w:r w:rsidR="007A308E">
        <w:rPr>
          <w:color w:val="000000"/>
        </w:rPr>
        <w:lastRenderedPageBreak/>
        <w:t xml:space="preserve">While the original U.S. outbreak died out, the virus is continuously reintroduced by dogs imported from Asian countries where disease is endemic </w:t>
      </w:r>
      <w:r>
        <w:rPr>
          <w:color w:val="000000"/>
        </w:rPr>
        <w:t>(</w:t>
      </w:r>
      <w:r w:rsidRPr="003E5864">
        <w:t>Gutman et al., 2019; Zhu et al., 2015)</w:t>
      </w:r>
      <w:r>
        <w:rPr>
          <w:color w:val="000000"/>
        </w:rPr>
        <w:t xml:space="preserve">. </w:t>
      </w:r>
    </w:p>
    <w:p w14:paraId="68AD0366" w14:textId="77777777" w:rsidR="00316D2F" w:rsidRDefault="00316D2F" w:rsidP="00721B7B">
      <w:pPr>
        <w:pBdr>
          <w:top w:val="nil"/>
          <w:left w:val="nil"/>
          <w:bottom w:val="nil"/>
          <w:right w:val="nil"/>
          <w:between w:val="nil"/>
        </w:pBdr>
        <w:spacing w:after="0" w:line="240" w:lineRule="auto"/>
        <w:rPr>
          <w:color w:val="000000"/>
        </w:rPr>
      </w:pPr>
    </w:p>
    <w:p w14:paraId="50685E9C" w14:textId="77777777" w:rsidR="00316D2F" w:rsidRDefault="00316D2F" w:rsidP="003B49E9">
      <w:pPr>
        <w:pStyle w:val="Heading3"/>
      </w:pPr>
      <w:bookmarkStart w:id="178" w:name="_Toc92530494"/>
      <w:bookmarkStart w:id="179" w:name="_Toc94105881"/>
      <w:r>
        <w:t>Other strains</w:t>
      </w:r>
      <w:bookmarkEnd w:id="178"/>
      <w:bookmarkEnd w:id="179"/>
    </w:p>
    <w:p w14:paraId="0BE1C167" w14:textId="47B8FE61" w:rsidR="00C50E16" w:rsidRDefault="00EA1FA6" w:rsidP="00721B7B">
      <w:pPr>
        <w:spacing w:after="0" w:line="240" w:lineRule="auto"/>
      </w:pPr>
      <w:r w:rsidRPr="00EA1FA6">
        <w:t>In 2014-2015, swine influenza reassortant H1N1, H1N2, and H3N2 i</w:t>
      </w:r>
      <w:r w:rsidR="00C50E16" w:rsidRPr="00EA1FA6">
        <w:t xml:space="preserve">nfections </w:t>
      </w:r>
      <w:r w:rsidRPr="00EA1FA6">
        <w:t xml:space="preserve">in dogs were reported in China </w:t>
      </w:r>
      <w:r w:rsidRPr="00EA1FA6">
        <w:fldChar w:fldCharType="begin"/>
      </w:r>
      <w:r w:rsidR="006C08DA">
        <w:instrText xml:space="preserve"> ADDIN ZOTERO_ITEM CSL_CITATION {"citationID":"a2pfeopj5k0","properties":{"formattedCitation":"\\super 239\\nosupersub{}","plainCitation":"239","noteIndex":0},"citationItems":[{"id":1613,"uris":["http://zotero.org/users/1202761/items/82GJDCL3"],"uri":["http://zotero.org/users/1202761/items/82GJDCL3"],"itemData":{"id":1613,"type":"article-journal","container-title":"Frontiers in Public Health","DOI":"10.3389/fpubh.2020.00083","ISSN":"2296-2565","journalAbbreviation":"Front. Public Health","language":"en","page":"83","source":"DOI.org (Crossref)","title":"Influenza A Virus Infection in Cats and Dogs: A Literature Review in the Light of the “One Health” Concept","title-short":"Influenza A Virus Infection in Cats and Dogs","volume":"8","author":[{"family":"Borland","given":"Stéphanie"},{"family":"Gracieux","given":"Patrice"},{"family":"Jones","given":"Matthew"},{"family":"Mallet","given":"François"},{"family":"Yugueros-Marcos","given":"Javier"}],"issued":{"date-parts":[["2020",3,20]]}}}],"schema":"https://github.com/citation-style-language/schema/raw/master/csl-citation.json"} </w:instrText>
      </w:r>
      <w:r w:rsidRPr="00EA1FA6">
        <w:fldChar w:fldCharType="separate"/>
      </w:r>
      <w:r w:rsidR="006C08DA" w:rsidRPr="006C08DA">
        <w:rPr>
          <w:vertAlign w:val="superscript"/>
        </w:rPr>
        <w:t>239</w:t>
      </w:r>
      <w:r w:rsidRPr="00EA1FA6">
        <w:fldChar w:fldCharType="end"/>
      </w:r>
      <w:r w:rsidRPr="00EA1FA6">
        <w:t xml:space="preserve">. </w:t>
      </w:r>
    </w:p>
    <w:p w14:paraId="29A2FF60" w14:textId="77777777" w:rsidR="004E3FD4" w:rsidRPr="00EA1FA6" w:rsidRDefault="004E3FD4" w:rsidP="00721B7B">
      <w:pPr>
        <w:spacing w:after="0" w:line="240" w:lineRule="auto"/>
      </w:pPr>
    </w:p>
    <w:p w14:paraId="2809C11A" w14:textId="77777777" w:rsidR="00316D2F" w:rsidRDefault="00316D2F" w:rsidP="00721B7B">
      <w:pPr>
        <w:pStyle w:val="Heading2"/>
        <w:spacing w:before="0" w:line="240" w:lineRule="auto"/>
      </w:pPr>
      <w:bookmarkStart w:id="180" w:name="_Toc92530495"/>
      <w:bookmarkStart w:id="181" w:name="_Toc94105882"/>
      <w:r>
        <w:t>Feline</w:t>
      </w:r>
      <w:bookmarkEnd w:id="180"/>
      <w:bookmarkEnd w:id="181"/>
    </w:p>
    <w:p w14:paraId="1941C86E" w14:textId="77777777" w:rsidR="00316D2F" w:rsidRDefault="00316D2F" w:rsidP="003B49E9">
      <w:pPr>
        <w:pStyle w:val="Heading3"/>
      </w:pPr>
      <w:bookmarkStart w:id="182" w:name="_Toc92530496"/>
      <w:bookmarkStart w:id="183" w:name="_Toc94105883"/>
      <w:r>
        <w:t>H1N1pdm09</w:t>
      </w:r>
      <w:bookmarkEnd w:id="182"/>
      <w:bookmarkEnd w:id="183"/>
    </w:p>
    <w:p w14:paraId="0BB2F077" w14:textId="09BEBE54" w:rsidR="00316D2F" w:rsidRDefault="00316D2F" w:rsidP="00721B7B">
      <w:pPr>
        <w:spacing w:after="0" w:line="240" w:lineRule="auto"/>
      </w:pPr>
      <w:r>
        <w:t xml:space="preserve">An outbreak of H1N1pdm09 was reported in Italy in 2009 </w:t>
      </w:r>
      <w:r w:rsidR="00EA1FA6">
        <w:t>that infected</w:t>
      </w:r>
      <w:r>
        <w:t xml:space="preserve"> and </w:t>
      </w:r>
      <w:r w:rsidR="00EA1FA6">
        <w:t>caused</w:t>
      </w:r>
      <w:r>
        <w:t xml:space="preserve"> illness in more than 90 cats </w:t>
      </w:r>
      <w:r>
        <w:fldChar w:fldCharType="begin"/>
      </w:r>
      <w:r w:rsidR="006C08DA">
        <w:instrText xml:space="preserve"> ADDIN ZOTERO_ITEM CSL_CITATION {"citationID":"aud561n2qn","properties":{"formattedCitation":"\\super 250\\nosupersub{}","plainCitation":"250","noteIndex":0},"citationItems":[{"id":2317,"uris":["http://zotero.org/users/1202761/items/L3GHVENF"],"uri":["http://zotero.org/users/1202761/items/L3GHVENF"],"itemData":{"id":2317,"type":"article-journal","abstract":"In April 2009, a novel H1N1 influenza A virus (pH1N1) was recognized as the cause of the flu pandemic in humans. Here, we report the isolation of pH1N1 virus from the lung homogenates of two cats, which died after severe respiratory symptoms. The cats belonged to a cat colony consisting of 90 caged cats and were found dead following a 2-week period of respiratory and gastrointestinal diseases in the colony. During the outbreak, 25 cats died and 50% of the animal colony showed anorexia, depression, respiratory and gastrointestinal symptoms. Histological examination of the lungs of the two tested cats displayed lesions centred on terminal airways with epithelial bronchiolar hyperplasia and alveolar necrosis. Influenza A virus was detected in the lung tissues by immunohistochemistry and real-time RT-PCR (rRT-PCR). Partial sequences of haemagglutinin (HA) genes and complete sequences of neuraminidase (NA) genes of the two isolates displayed high similarity to the pH1N1 viruses circulating in humans (99% for HA gene and 100% for NA gene). To determine whether the pandemic virus had circulated among cats, serum samples and pharyngeal swabs were collected from 38 cats of the colony. Serum samples were tested by ELISA to detect antibodies against pH1N1 nucleoprotein and by hemagglutination-inhibition test, while pharyngeal swabs were examined by pH1N1 specific rRT-PCR. Twenty-one (55%) of the tested cats carried antibodies against the isolated strain and two swabs were positive for the presence of pH1N1 RNA. Our results confirm that the pH1N1 virus was able to infect cats and raise the hypothesis of the circulation of the virus within the colony being due to cat-to-cat transmission. The case reported here provides, to the best of the authors' knowledge, the first description of the pH1N1 infection involving numerous cats that lived in a restricted area with limited contact with humans.","container-title":"Zoonoses and Public Health","DOI":"10.1111/j.1863-2378.2011.01406.x","ISSN":"1863-2378","issue":"8","journalAbbreviation":"Zoonoses Public Health","language":"eng","note":"PMID: 21824359","page":"573-581","source":"PubMed","title":"Influenza A pandemic (H1N1) 2009 virus outbreak in a cat colony in Italy","volume":"58","author":[{"family":"Fiorentini","given":"L."},{"family":"Taddei","given":"R."},{"family":"Moreno","given":"A."},{"family":"Gelmetti","given":"D."},{"family":"Barbieri","given":"I."},{"family":"De Marco","given":"M. A."},{"family":"Tosi","given":"G."},{"family":"Cordioli","given":"P."},{"family":"Massi","given":"P."}],"issued":{"date-parts":[["2011",12]]}}}],"schema":"https://github.com/citation-style-language/schema/raw/master/csl-citation.json"} </w:instrText>
      </w:r>
      <w:r>
        <w:fldChar w:fldCharType="separate"/>
      </w:r>
      <w:r w:rsidR="006C08DA" w:rsidRPr="006C08DA">
        <w:rPr>
          <w:vertAlign w:val="superscript"/>
        </w:rPr>
        <w:t>250</w:t>
      </w:r>
      <w:r>
        <w:fldChar w:fldCharType="end"/>
      </w:r>
      <w:r>
        <w:t xml:space="preserve">. </w:t>
      </w:r>
      <w:r w:rsidR="00EA1FA6">
        <w:t xml:space="preserve">This outbreak confirmed the ability for influenza to spread between cats, though prior outbreaks with H5N1 supported this as well. </w:t>
      </w:r>
      <w:r>
        <w:t xml:space="preserve">Sporadic cases of H1N1pdm09 were also reported in domestic cats coinciding with surges in pandemic influenza activity </w:t>
      </w:r>
      <w:r w:rsidR="00EA1FA6">
        <w:t xml:space="preserve">in 2009 and beyond </w:t>
      </w:r>
      <w:r>
        <w:fldChar w:fldCharType="begin"/>
      </w:r>
      <w:r w:rsidR="006C08DA">
        <w:instrText xml:space="preserve"> ADDIN ZOTERO_ITEM CSL_CITATION {"citationID":"ac52n54k70","properties":{"formattedCitation":"\\super 241,251\\nosupersub{}","plainCitation":"241,251","noteIndex":0},"citationItems":[{"id":2247,"uris":["http://zotero.org/users/1202761/items/HSBMWNVZ"],"uri":["http://zotero.org/users/1202761/items/HSBMWNVZ"],"itemData":{"id":2247,"type":"article-journal","abstract":"We report the earliest recognized fatality associated with laboratory-confirmed pandemic H1N1 (pH1N1) influenza in a domestic cat in the United States. The 12-year old, indoor cat died on 6 November 2009 after exposure to multiple family members who had been ill with influenza-like illness during the peak period of the fall wave of pH1N1 in Pennsylvania during late October 2009. The clinical presentation, history, radiographic, laboratory and necropsy findings are presented to assist veterinary care providers in understanding the features of this disease in cats and the potential for transmission of infection to pets from infected humans.","container-title":"Zoonoses and public health","DOI":"10.1111/j.1863-2378.2011.01390.x","ISSN":"1863-2378","issue":"7","journalAbbreviation":"Zoonoses Public Health","language":"eng","note":"PMID: 21824345","page":"500-507","source":"Europe PMC","title":"Fatal pandemic (H1N1) 2009 influenza A virus infection in a Pennsylvania domestic cat","volume":"58","author":[{"family":"Campagnolo","given":"E R"},{"family":"Rankin","given":"J T"},{"family":"Daverio","given":"S A"},{"family":"Hunt","given":"E A"},{"family":"Lute","given":"J R"},{"family":"Tewari","given":"D"},{"family":"Acland","given":"H M"},{"family":"Ostrowski","given":"S R"},{"family":"Moll","given":"M E"},{"family":"Urdaneta","given":"V V"},{"family":"Ostroff","given":"S M"}],"issued":{"date-parts":[["2011",11,1]]}}},{"id":1607,"uris":["http://zotero.org/users/1202761/items/RXHXPI7J"],"uri":["http://zotero.org/users/1202761/items/RXHXPI7J"],"itemData":{"id":1607,"type":"article-journal","container-title":"Cold Spring Harbor Perspectives in Medicine","DOI":"10.1101/cshperspect.a038562","ISSN":"2157-1422","issue":"1","journalAbbreviation":"Cold Spring Harb Perspect Med","language":"en","page":"a038562","source":"DOI.org (Crossref)","title":"Canine and Feline Influenza","volume":"11","author":[{"family":"Wasik","given":"Brian R."},{"family":"Voorhees","given":"Ian E.H."},{"family":"Parrish","given":"Colin R."}],"issued":{"date-parts":[["2021",1]]}}}],"schema":"https://github.com/citation-style-language/schema/raw/master/csl-citation.json"} </w:instrText>
      </w:r>
      <w:r>
        <w:fldChar w:fldCharType="separate"/>
      </w:r>
      <w:r w:rsidR="006C08DA" w:rsidRPr="006C08DA">
        <w:rPr>
          <w:vertAlign w:val="superscript"/>
        </w:rPr>
        <w:t>241,251</w:t>
      </w:r>
      <w:r>
        <w:fldChar w:fldCharType="end"/>
      </w:r>
      <w:r>
        <w:t xml:space="preserve">.  </w:t>
      </w:r>
    </w:p>
    <w:p w14:paraId="45499723" w14:textId="77777777" w:rsidR="004E3FD4" w:rsidRDefault="004E3FD4" w:rsidP="00721B7B">
      <w:pPr>
        <w:spacing w:after="0" w:line="240" w:lineRule="auto"/>
      </w:pPr>
    </w:p>
    <w:p w14:paraId="6ABFCA2A" w14:textId="77777777" w:rsidR="00316D2F" w:rsidRDefault="00316D2F" w:rsidP="003B49E9">
      <w:pPr>
        <w:pStyle w:val="Heading3"/>
      </w:pPr>
      <w:bookmarkStart w:id="184" w:name="_Toc92530497"/>
      <w:bookmarkStart w:id="185" w:name="_Toc94105884"/>
      <w:r>
        <w:t>CIV H3N2</w:t>
      </w:r>
      <w:bookmarkEnd w:id="184"/>
      <w:bookmarkEnd w:id="185"/>
    </w:p>
    <w:p w14:paraId="5ABB8B4B" w14:textId="11F14C82" w:rsidR="00316D2F" w:rsidRDefault="00316D2F" w:rsidP="00721B7B">
      <w:pPr>
        <w:spacing w:after="0" w:line="240" w:lineRule="auto"/>
      </w:pPr>
      <w:r>
        <w:t xml:space="preserve">Sporadic cases of CIV H3N2 have been reported in cats in Korea, though not sustained </w:t>
      </w:r>
      <w:r w:rsidR="00EA1FA6">
        <w:t xml:space="preserve">in feline populations </w:t>
      </w:r>
      <w:r>
        <w:fldChar w:fldCharType="begin"/>
      </w:r>
      <w:r w:rsidR="006C08DA">
        <w:instrText xml:space="preserve"> ADDIN ZOTERO_ITEM CSL_CITATION {"citationID":"au2c9c8cs5","properties":{"formattedCitation":"\\super 252,253\\nosupersub{}","plainCitation":"252,253","noteIndex":0},"citationItems":[{"id":2221,"uris":["http://zotero.org/users/1202761/items/GY6Q8FXR"],"uri":["http://zotero.org/users/1202761/items/GY6Q8FXR"],"itemData":{"id":2221,"type":"article-journal","abstract":"The interspecies transmission of avian-origin H3N2 canine influenza virus (CIV) to dogs was first reported in 2007. The present study characterized a novel CIV H3N2 isolated from cats in an animal shelter. A comparative analysis of the deduced amino acid sequences of the A/Canine/Korea/CY009/2010(H3N2) (CY009) and A/Feline/Korea/FY028/2010 (H3N2) (FY028) strains isolated from dogs and cats, respectively, in the animal shelter identified point mutations in 18 amino acid positions within eight viral genes. Interestingly, CY009 and FY028 replicated well in specific pathogen-free embryonated chicken eggs and in mice, respectively. Mice infected with the FY028 strain exhibited significant over expression of IL-10, TNF-α, and IFN-γ (p&lt;0.001) at 3 days postinfection. Thus, an emergency monitoring system should be developed to identify influenza mutations that occur during interspecies transmission in companion animals and for continuous public health surveillance.","container-title":"Veterinary Microbiology","DOI":"10.1016/j.vetmic.2013.03.021","ISSN":"1873-2542","issue":"3-4","journalAbbreviation":"Vet Microbiol","language":"eng","note":"PMID: 23618838","page":"281-286","source":"PubMed","title":"A novel canine influenza H3N2 virus isolated from cats in an animal shelter","volume":"165","author":[{"family":"Jeoung","given":"Hye-Young"},{"family":"Lim","given":"Seong-In"},{"family":"Shin","given":"Bo-Hye"},{"family":"Lim","given":"Ji-Ae"},{"family":"Song","given":"Jae-Young"},{"family":"Song","given":"Dae-Sub"},{"family":"Kang","given":"Bo-Kyu"},{"family":"Moon","given":"Hyoung-Joon"},{"family":"An","given":"Dong-Jun"}],"issued":{"date-parts":[["2013",8,30]]}}},{"id":2254,"uris":["http://zotero.org/users/1202761/items/Q36ZWD8N"],"uri":["http://zotero.org/users/1202761/items/Q36ZWD8N"],"itemData":{"id":2254,"type":"article-journal","abstract":"In the past 4 years, incidences of endemic or epidemic respiratory diseases associated with canine influenza H3N2 virus in Asian dogs have been reported in countries such as South Korea and China. Canine species were considered to be the new natural hosts for this virus. However, at the beginning of 2010, influenza-like respiratory signs, such as dyspnoea, were also observed among cats as well as in dogs in an animal shelter located in Seoul, South Korea. The affected cats showed 100 % morbidity and 40 % mortality. We were able to isolate a virus from a lung specimen of a dead cat, which had suffered from the respiratory disease, in embryonated-chicken eggs. The eight viral genes isolated were almost identical to those of the canine influenza H3N2 virus, suggesting interspecies transmission of canine influenza H3N2 virus to the cat. Moreover, three domestic cats infected with intranasal canine/Korea/GCVP01/07 (H3N2) all showed elevated rectal temperatures, nasal virus shedding and severe pulmonary lesions, such as suppurative bronchopneumonia. Our study shows, for the first time, that cats are susceptible to canine influenza H3N2 infection, suggesting that cats may play an intermediate host role in transmitting the H3N2 virus among feline and canine species, which could lead to the endemic establishment of the virus in companion animals. Such a scenario raises a public health concern, as the possibility of the emergence of new recombinant feline or canine influenza viruses in companion animals with the potential to act as a zoonotic infection cannot be excluded.,","container-title":"Journal of General Virology","DOI":"10.1099/vir.0.033522-0","ISSN":"1465-2099,","issue":"10","note":"publisher: Microbiology Society,","page":"2350-2355","source":"Microbiology Society Journals","title":"Interspecies transmission of the canine influenza H3N2 virus to domestic cats in South Korea, 2010","volume":"92","author":[{"family":"Song","given":"D. S."},{"family":"An","given":"D. J."},{"family":"Moon","given":"H. J."},{"family":"Yeom","given":"M. J."},{"family":"Jeong","given":"H. Y."},{"family":"Jeong","given":"W. S."},{"family":"Park","given":"S. J."},{"family":"Kim","given":"H. K."},{"family":"Han","given":"S. Y."},{"family":"Oh","given":"J. S."},{"family":"Park","given":"B. K."},{"family":"Kim","given":"J. K."},{"family":"Poo","given":"H."},{"family":"Webster","given":"R. G."},{"family":"Jung","given":"K."},{"family":"Kang","given":"B. K.YR 2011"}],"issued":{"date-parts":[["2010"]]}}}],"schema":"https://github.com/citation-style-language/schema/raw/master/csl-citation.json"} </w:instrText>
      </w:r>
      <w:r>
        <w:fldChar w:fldCharType="separate"/>
      </w:r>
      <w:r w:rsidR="006C08DA" w:rsidRPr="006C08DA">
        <w:rPr>
          <w:vertAlign w:val="superscript"/>
        </w:rPr>
        <w:t>252,253</w:t>
      </w:r>
      <w:r>
        <w:fldChar w:fldCharType="end"/>
      </w:r>
      <w:r w:rsidRPr="00066AC7">
        <w:t xml:space="preserve">. </w:t>
      </w:r>
    </w:p>
    <w:p w14:paraId="18BE0755" w14:textId="77777777" w:rsidR="004E3FD4" w:rsidRPr="00066AC7" w:rsidRDefault="004E3FD4" w:rsidP="00721B7B">
      <w:pPr>
        <w:spacing w:after="0" w:line="240" w:lineRule="auto"/>
      </w:pPr>
    </w:p>
    <w:p w14:paraId="67DB9482" w14:textId="77777777" w:rsidR="00316D2F" w:rsidRDefault="00316D2F" w:rsidP="003B49E9">
      <w:pPr>
        <w:pStyle w:val="Heading3"/>
      </w:pPr>
      <w:bookmarkStart w:id="186" w:name="_Toc92530498"/>
      <w:bookmarkStart w:id="187" w:name="_Toc94105885"/>
      <w:r>
        <w:t>H5N1</w:t>
      </w:r>
      <w:bookmarkEnd w:id="186"/>
      <w:bookmarkEnd w:id="187"/>
    </w:p>
    <w:p w14:paraId="6DDD3E61" w14:textId="37769217" w:rsidR="00316D2F" w:rsidRDefault="00316D2F" w:rsidP="00721B7B">
      <w:pPr>
        <w:pBdr>
          <w:top w:val="nil"/>
          <w:left w:val="nil"/>
          <w:bottom w:val="nil"/>
          <w:right w:val="nil"/>
          <w:between w:val="nil"/>
        </w:pBdr>
        <w:spacing w:after="0" w:line="240" w:lineRule="auto"/>
        <w:rPr>
          <w:color w:val="000000"/>
        </w:rPr>
      </w:pPr>
      <w:r>
        <w:rPr>
          <w:color w:val="000000"/>
        </w:rPr>
        <w:t>HPAI H5N1 was the cause of an outbreak in</w:t>
      </w:r>
      <w:r w:rsidR="00EA1FA6">
        <w:rPr>
          <w:color w:val="000000"/>
        </w:rPr>
        <w:t xml:space="preserve"> domestic</w:t>
      </w:r>
      <w:r>
        <w:rPr>
          <w:color w:val="000000"/>
        </w:rPr>
        <w:t xml:space="preserve"> cats in 2004 </w:t>
      </w:r>
      <w:r w:rsidR="00511D14">
        <w:rPr>
          <w:color w:val="000000"/>
        </w:rPr>
        <w:t xml:space="preserve">in Thailand </w:t>
      </w:r>
      <w:r w:rsidR="00EA1FA6">
        <w:rPr>
          <w:color w:val="000000"/>
        </w:rPr>
        <w:t>where</w:t>
      </w:r>
      <w:r>
        <w:rPr>
          <w:color w:val="000000"/>
        </w:rPr>
        <w:t xml:space="preserve"> at least one cat </w:t>
      </w:r>
      <w:r w:rsidR="00511D14">
        <w:rPr>
          <w:color w:val="000000"/>
        </w:rPr>
        <w:t xml:space="preserve">was </w:t>
      </w:r>
      <w:r>
        <w:rPr>
          <w:color w:val="000000"/>
        </w:rPr>
        <w:t xml:space="preserve">known to have had contact with chickens. </w:t>
      </w:r>
      <w:r w:rsidR="00511D14">
        <w:rPr>
          <w:color w:val="000000"/>
        </w:rPr>
        <w:t>I</w:t>
      </w:r>
      <w:r>
        <w:rPr>
          <w:color w:val="000000"/>
        </w:rPr>
        <w:t xml:space="preserve">nfections in larger cats </w:t>
      </w:r>
      <w:r w:rsidR="00511D14">
        <w:rPr>
          <w:color w:val="000000"/>
        </w:rPr>
        <w:t>including</w:t>
      </w:r>
      <w:r>
        <w:rPr>
          <w:color w:val="000000"/>
        </w:rPr>
        <w:t xml:space="preserve"> tigers and leopards </w:t>
      </w:r>
      <w:r w:rsidR="00511D14">
        <w:rPr>
          <w:color w:val="000000"/>
        </w:rPr>
        <w:t xml:space="preserve">in a Thailand zoo </w:t>
      </w:r>
      <w:r>
        <w:rPr>
          <w:color w:val="000000"/>
        </w:rPr>
        <w:t xml:space="preserve">were tied to tigers being fed </w:t>
      </w:r>
      <w:r w:rsidR="00511D14">
        <w:rPr>
          <w:color w:val="000000"/>
        </w:rPr>
        <w:t xml:space="preserve">infected </w:t>
      </w:r>
      <w:r>
        <w:rPr>
          <w:color w:val="000000"/>
        </w:rPr>
        <w:t xml:space="preserve">chickens, there were some instances of assumed </w:t>
      </w:r>
      <w:r w:rsidR="00511D14">
        <w:rPr>
          <w:color w:val="000000"/>
        </w:rPr>
        <w:t>tiger-to-tiger</w:t>
      </w:r>
      <w:r>
        <w:rPr>
          <w:color w:val="000000"/>
        </w:rPr>
        <w:t xml:space="preserve"> transmission</w:t>
      </w:r>
      <w:r w:rsidR="00511D14">
        <w:rPr>
          <w:color w:val="000000"/>
        </w:rPr>
        <w:t xml:space="preserve"> as not all sick tigers had consumed infected chicken</w:t>
      </w:r>
      <w:r>
        <w:rPr>
          <w:color w:val="000000"/>
        </w:rPr>
        <w:t xml:space="preserve"> </w:t>
      </w:r>
      <w:r>
        <w:rPr>
          <w:color w:val="000000"/>
        </w:rPr>
        <w:fldChar w:fldCharType="begin"/>
      </w:r>
      <w:r w:rsidR="006C08DA">
        <w:rPr>
          <w:color w:val="000000"/>
        </w:rPr>
        <w:instrText xml:space="preserve"> ADDIN ZOTERO_ITEM CSL_CITATION {"citationID":"a1m2j6vugh","properties":{"formattedCitation":"\\super 254,255\\nosupersub{}","plainCitation":"254,255","noteIndex":0},"citationItems":[{"id":2226,"uris":["http://zotero.org/users/1202761/items/8BT6F2RV"],"uri":["http://zotero.org/users/1202761/items/8BT6F2RV"],"itemData":{"id":2226,"type":"article-journal","abstract":"Avian Influenza in Tigers and Leopards","DOI":"10.3201/eid1012.040759","language":"en-us","source":"wwwnc.cdc.gov","title":"Avian Influenza H5N1 in Tigers and Leopards - Volume 10, Number 12—December 2004","URL":"https://wwwnc.cdc.gov/eid/article/10/12/04-0759_article","author":[{"family":"Keawcharoen","given":"Juthatip"},{"family":"Oraveerakul","given":"Kanisak"},{"family":"Kuiken","given":"Thijs"},{"family":"Fouchier","given":"Ron A. M."},{"family":"Amonsin","given":"Alongkorn"},{"family":"Payungporn","given":"Sunchai"},{"family":"Noppornpanth","given":"Suwanna"},{"family":"Wattanodorn","given":"Sumitra"},{"family":"Theamboonlers","given":"Apiradee"},{"family":"Tantilertcharoen","given":"Rachod"},{"family":"Pattanarangsan","given":"Rattapan"},{"family":"Arya","given":"Nlin"},{"family":"Ratanakorn","given":"Parntep"},{"family":"Osterhaus","given":"Albert D. M. E."},{"family":"Poovorawan","given":"Yong"}],"accessed":{"date-parts":[["2021",11,13]]},"issued":{"date-parts":[["2004",12]]}}},{"id":2229,"uris":["http://zotero.org/users/1202761/items/TQYFNG6P"],"uri":["http://zotero.org/users/1202761/items/TQYFNG6P"],"itemData":{"id":2229,"type":"article-journal","abstract":"During the second outbreak of avian influenza H5N1 in Thailand, probable horizontal transmission among tigers was demonstrated in the tiger zoo. Sequencing and phylogenetic analysis of those viruses showed no differences from the first isolate obtained in January 2004. This finding has implications for influenza virus epidemiology and pathogenicity in mammals.","container-title":"Emerging Infectious Diseases","DOI":"10.3201/eid1105.050007","ISSN":"1080-6040","issue":"5","journalAbbreviation":"Emerg Infect Dis","note":"PMID: 15890122\nPMCID: PMC3320363","page":"699-701","source":"PubMed Central","title":"Probable Tiger-to-Tiger Transmission of Avian Influenza H5N1","volume":"11","author":[{"family":"Thanawongnuwech","given":"Roongroje"},{"family":"Amonsin","given":"Alongkorn"},{"family":"Tantilertcharoen","given":"Rachod"},{"family":"Damrongwatanapokin","given":"Sudarat"},{"family":"Theamboonlers","given":"Apiradee"},{"family":"Payungporn","given":"Sunchai"},{"family":"Nanthapornphiphat","given":"Kamonchart"},{"family":"Ratanamungklanon","given":"Somchuan"},{"family":"Tunak","given":"Eakchai"},{"family":"Songserm","given":"Thaweesak"},{"family":"Vivatthanavanich","given":"Veravit"},{"family":"Lekdumrongsak","given":"Thawat"},{"family":"Kesdangsakonwut","given":"Sawang"},{"family":"Tunhikorn","given":"Schwann"},{"family":"Poovorawan","given":"Yong"}],"issued":{"date-parts":[["2005",5]]}}}],"schema":"https://github.com/citation-style-language/schema/raw/master/csl-citation.json"} </w:instrText>
      </w:r>
      <w:r>
        <w:rPr>
          <w:color w:val="000000"/>
        </w:rPr>
        <w:fldChar w:fldCharType="separate"/>
      </w:r>
      <w:r w:rsidR="006C08DA" w:rsidRPr="006C08DA">
        <w:rPr>
          <w:vertAlign w:val="superscript"/>
        </w:rPr>
        <w:t>254,255</w:t>
      </w:r>
      <w:r>
        <w:rPr>
          <w:color w:val="000000"/>
        </w:rPr>
        <w:fldChar w:fldCharType="end"/>
      </w:r>
      <w:r>
        <w:rPr>
          <w:color w:val="000000"/>
        </w:rPr>
        <w:t>. Studies involving field serosurveys confirm HPAI H5N1 in cats is rare</w:t>
      </w:r>
      <w:r w:rsidR="00426991">
        <w:rPr>
          <w:color w:val="000000"/>
        </w:rPr>
        <w:t xml:space="preserve">. Confirmed cases of feline influenza with H5N1 </w:t>
      </w:r>
      <w:r>
        <w:rPr>
          <w:color w:val="000000"/>
        </w:rPr>
        <w:t xml:space="preserve">usually involves the interaction of cats with a wild animal or bird outbreaks </w:t>
      </w:r>
      <w:r w:rsidR="00426991">
        <w:rPr>
          <w:color w:val="000000"/>
        </w:rPr>
        <w:t xml:space="preserve">or cat consumption of infected birds </w:t>
      </w:r>
      <w:r>
        <w:rPr>
          <w:color w:val="000000"/>
        </w:rPr>
        <w:fldChar w:fldCharType="begin"/>
      </w:r>
      <w:r w:rsidR="006C08DA">
        <w:rPr>
          <w:color w:val="000000"/>
        </w:rPr>
        <w:instrText xml:space="preserve"> ADDIN ZOTERO_ITEM CSL_CITATION {"citationID":"a27uu039upl","properties":{"formattedCitation":"\\super 254,256\\nosupersub{}","plainCitation":"254,256","noteIndex":0},"citationItems":[{"id":2226,"uris":["http://zotero.org/users/1202761/items/8BT6F2RV"],"uri":["http://zotero.org/users/1202761/items/8BT6F2RV"],"itemData":{"id":2226,"type":"article-journal","abstract":"Avian Influenza in Tigers and Leopards","DOI":"10.3201/eid1012.040759","language":"en-us","source":"wwwnc.cdc.gov","title":"Avian Influenza H5N1 in Tigers and Leopards - Volume 10, Number 12—December 2004","URL":"https://wwwnc.cdc.gov/eid/article/10/12/04-0759_article","author":[{"family":"Keawcharoen","given":"Juthatip"},{"family":"Oraveerakul","given":"Kanisak"},{"family":"Kuiken","given":"Thijs"},{"family":"Fouchier","given":"Ron A. M."},{"family":"Amonsin","given":"Alongkorn"},{"family":"Payungporn","given":"Sunchai"},{"family":"Noppornpanth","given":"Suwanna"},{"family":"Wattanodorn","given":"Sumitra"},{"family":"Theamboonlers","given":"Apiradee"},{"family":"Tantilertcharoen","given":"Rachod"},{"family":"Pattanarangsan","given":"Rattapan"},{"family":"Arya","given":"Nlin"},{"family":"Ratanakorn","given":"Parntep"},{"family":"Osterhaus","given":"Albert D. M. E."},{"family":"Poovorawan","given":"Yong"}],"accessed":{"date-parts":[["2021",11,13]]},"issued":{"date-parts":[["2004",12]]}}},{"id":2232,"uris":["http://zotero.org/users/1202761/items/VXS9ITK7"],"uri":["http://zotero.org/users/1202761/items/VXS9ITK7"],"itemData":{"id":2232,"type":"article-journal","abstract":"Natural and experimental infections have shown that cats are susceptible to highly pathogenic avian influenza A virus subtype H5N1 (HPAIV H5N1). Cats can be severely affected and die from the disease, but subclinical infections have also been reported. To learn more about the role of cats in the spread of the virus and about the risk posed to cats, the prevalence of H5N1 virus was examined in 171 cats from areas in Germany and Austria in which birds infected with HPAIV H5N1 had been found. Pharyngeal swabs were examined for H5N1 virus using real-time polymerase chain reaction, and serum samples were tested for antibodies to influenza virus. None of the cats showed evidence of infection with H5N1 virus. Prevalence of H5N1 virus was determined to be &lt;1.8% (95% confidence interval (CI): 0.000000–0.017366); prevalence of antibodies was &lt;2.6% (95% CI: 0.000000–0.025068).","container-title":"Journal of Feline Medicine and Surgery","DOI":"10.1016/j.jfms.2008.03.007","ISSN":"1098-612X","issue":"4","journalAbbreviation":"Journal of Feline Medicine and Surgery","language":"en","note":"publisher: SAGE Publications","page":"355-358","source":"SAGE Journals","title":"Prevalence of influenza A H5N1 virus in cats from areas with occurrence of highly pathogenic avian influenza in birds","volume":"10","author":[{"family":"Marschall","given":"Julia"},{"family":"Schulz","given":"Bianka"},{"family":"Priv-Doz","given":"Timm C. Harder"},{"family":"Priv-Doz","given":"Thomas W. Vahlenkamp"},{"family":"Huebner","given":"Janine"},{"family":"Huisinga","given":"Elke"},{"family":"Hartmann","given":"Katrin"}],"issued":{"date-parts":[["2008",8,1]]}}}],"schema":"https://github.com/citation-style-language/schema/raw/master/csl-citation.json"} </w:instrText>
      </w:r>
      <w:r>
        <w:rPr>
          <w:color w:val="000000"/>
        </w:rPr>
        <w:fldChar w:fldCharType="separate"/>
      </w:r>
      <w:r w:rsidR="006C08DA" w:rsidRPr="006C08DA">
        <w:rPr>
          <w:vertAlign w:val="superscript"/>
        </w:rPr>
        <w:t>254,256</w:t>
      </w:r>
      <w:r>
        <w:rPr>
          <w:color w:val="000000"/>
        </w:rPr>
        <w:fldChar w:fldCharType="end"/>
      </w:r>
      <w:r>
        <w:rPr>
          <w:color w:val="000000"/>
        </w:rPr>
        <w:t xml:space="preserve">. </w:t>
      </w:r>
    </w:p>
    <w:p w14:paraId="5BAEF271" w14:textId="77777777" w:rsidR="00316D2F" w:rsidRDefault="00316D2F" w:rsidP="00721B7B">
      <w:pPr>
        <w:pBdr>
          <w:top w:val="nil"/>
          <w:left w:val="nil"/>
          <w:bottom w:val="nil"/>
          <w:right w:val="nil"/>
          <w:between w:val="nil"/>
        </w:pBdr>
        <w:spacing w:after="0" w:line="240" w:lineRule="auto"/>
        <w:rPr>
          <w:color w:val="000000"/>
        </w:rPr>
      </w:pPr>
    </w:p>
    <w:p w14:paraId="6197C5C5" w14:textId="77777777" w:rsidR="00316D2F" w:rsidRDefault="00316D2F" w:rsidP="003B49E9">
      <w:pPr>
        <w:pStyle w:val="Heading3"/>
      </w:pPr>
      <w:bookmarkStart w:id="188" w:name="_Toc92530499"/>
      <w:bookmarkStart w:id="189" w:name="_Toc94105886"/>
      <w:r>
        <w:t>H5N6</w:t>
      </w:r>
      <w:bookmarkEnd w:id="188"/>
      <w:bookmarkEnd w:id="189"/>
    </w:p>
    <w:p w14:paraId="168B05EA" w14:textId="3BAB80FB" w:rsidR="00316D2F" w:rsidRDefault="00426991" w:rsidP="00721B7B">
      <w:pPr>
        <w:spacing w:after="0" w:line="240" w:lineRule="auto"/>
      </w:pPr>
      <w:r>
        <w:t xml:space="preserve">As with H5N1 AIV, H5N6 AIV periodically infects </w:t>
      </w:r>
      <w:r w:rsidR="0098094E">
        <w:t>cats</w:t>
      </w:r>
      <w:r>
        <w:t xml:space="preserve">. In 2014, a fatal infection in a </w:t>
      </w:r>
      <w:r w:rsidR="0098094E">
        <w:t>feline</w:t>
      </w:r>
      <w:r>
        <w:t xml:space="preserve"> followed a poultry and human outbreak in China. Two novel reassortant H5N6 viruses with H9N2 and H7N9 genes were identified in cats in 2016, also in China. </w:t>
      </w:r>
      <w:r w:rsidR="0098094E">
        <w:t xml:space="preserve">In 2016-2017, additional cases in cats were confirmed during a poultry outbreak in South Korea where cats were in close proximity to an affected farm </w:t>
      </w:r>
      <w:r w:rsidR="0098094E">
        <w:fldChar w:fldCharType="begin"/>
      </w:r>
      <w:r w:rsidR="006C08DA">
        <w:instrText xml:space="preserve"> ADDIN ZOTERO_ITEM CSL_CITATION {"citationID":"a1f7qg1a2ef","properties":{"formattedCitation":"\\super 241\\nosupersub{}","plainCitation":"241","noteIndex":0},"citationItems":[{"id":1607,"uris":["http://zotero.org/users/1202761/items/RXHXPI7J"],"uri":["http://zotero.org/users/1202761/items/RXHXPI7J"],"itemData":{"id":1607,"type":"article-journal","container-title":"Cold Spring Harbor Perspectives in Medicine","DOI":"10.1101/cshperspect.a038562","ISSN":"2157-1422","issue":"1","journalAbbreviation":"Cold Spring Harb Perspect Med","language":"en","page":"a038562","source":"DOI.org (Crossref)","title":"Canine and Feline Influenza","volume":"11","author":[{"family":"Wasik","given":"Brian R."},{"family":"Voorhees","given":"Ian E.H."},{"family":"Parrish","given":"Colin R."}],"issued":{"date-parts":[["2021",1]]}}}],"schema":"https://github.com/citation-style-language/schema/raw/master/csl-citation.json"} </w:instrText>
      </w:r>
      <w:r w:rsidR="0098094E">
        <w:fldChar w:fldCharType="separate"/>
      </w:r>
      <w:r w:rsidR="006C08DA" w:rsidRPr="006C08DA">
        <w:rPr>
          <w:vertAlign w:val="superscript"/>
        </w:rPr>
        <w:t>241</w:t>
      </w:r>
      <w:r w:rsidR="0098094E">
        <w:fldChar w:fldCharType="end"/>
      </w:r>
      <w:r w:rsidR="0098094E">
        <w:t xml:space="preserve">. </w:t>
      </w:r>
      <w:r w:rsidR="00316D2F">
        <w:t xml:space="preserve">Feline infections may have been acquired from interactions of domestic cats with wild birds whether through feeding or other direct contact </w:t>
      </w:r>
      <w:r w:rsidR="00316D2F">
        <w:fldChar w:fldCharType="begin"/>
      </w:r>
      <w:r w:rsidR="006C08DA">
        <w:instrText xml:space="preserve"> ADDIN ZOTERO_ITEM CSL_CITATION {"citationID":"2mc65qoI","properties":{"formattedCitation":"\\super 167\\nosupersub{}","plainCitation":"167","noteIndex":0},"citationItems":[{"id":1615,"uris":["http://zotero.org/users/1202761/items/9K2PPJW4"],"uri":["http://zotero.org/users/1202761/items/9K2PPJW4"],"itemData":{"id":1615,"type":"article-journal","container-title":"Emerging Infectious Diseases","DOI":"10.3201/eid2412.180290","ISSN":"1080-6040, 1080-6059","issue":"12","journalAbbreviation":"Emerg. Infect. Dis.","language":"en","page":"2343-2347","source":"DOI.org (Crossref)","title":"Highly Pathogenic Avian Influenza A(H5N6) in Domestic Cats, South Korea","volume":"24","author":[{"family":"Lee","given":"KyungHyun"},{"family":"Lee","given":"Eun-Kyoung"},{"family":"Lee","given":"HyunKyoung"},{"family":"Heo","given":"Gyeong-Beom"},{"family":"Lee","given":"Yu-Na"},{"family":"Jung","given":"Ji-Youl"},{"family":"Bae","given":"You-chan"},{"family":"So","given":"ByungJae"},{"family":"Lee","given":"Youn-Jeong"},{"family":"Choi","given":"Eun-Jin"}],"issued":{"date-parts":[["2018",12]]}}}],"schema":"https://github.com/citation-style-language/schema/raw/master/csl-citation.json"} </w:instrText>
      </w:r>
      <w:r w:rsidR="00316D2F">
        <w:fldChar w:fldCharType="separate"/>
      </w:r>
      <w:r w:rsidR="006C08DA" w:rsidRPr="006C08DA">
        <w:rPr>
          <w:vertAlign w:val="superscript"/>
        </w:rPr>
        <w:t>167</w:t>
      </w:r>
      <w:r w:rsidR="00316D2F">
        <w:fldChar w:fldCharType="end"/>
      </w:r>
      <w:r w:rsidR="00316D2F">
        <w:t>.</w:t>
      </w:r>
    </w:p>
    <w:p w14:paraId="5E867036" w14:textId="77777777" w:rsidR="004E3FD4" w:rsidRDefault="004E3FD4" w:rsidP="00721B7B">
      <w:pPr>
        <w:spacing w:after="0" w:line="240" w:lineRule="auto"/>
      </w:pPr>
    </w:p>
    <w:p w14:paraId="6E6E9256" w14:textId="77777777" w:rsidR="00316D2F" w:rsidRDefault="00316D2F" w:rsidP="003B49E9">
      <w:pPr>
        <w:pStyle w:val="Heading3"/>
      </w:pPr>
      <w:bookmarkStart w:id="190" w:name="_Toc92530500"/>
      <w:bookmarkStart w:id="191" w:name="_Toc94105887"/>
      <w:r>
        <w:t>H7N2</w:t>
      </w:r>
      <w:bookmarkEnd w:id="190"/>
      <w:bookmarkEnd w:id="191"/>
    </w:p>
    <w:p w14:paraId="22F0CD27" w14:textId="61B67E0B" w:rsidR="00316D2F" w:rsidRDefault="00316D2F" w:rsidP="00721B7B">
      <w:pPr>
        <w:spacing w:after="0" w:line="240" w:lineRule="auto"/>
      </w:pPr>
      <w:r>
        <w:t>A feline outbreak in a New York City animal shelter occurred in 2016</w:t>
      </w:r>
      <w:r w:rsidR="00C93C24">
        <w:t xml:space="preserve"> attributed to an LPAI H7N2 influenza virus </w:t>
      </w:r>
      <w:r>
        <w:fldChar w:fldCharType="begin"/>
      </w:r>
      <w:r w:rsidR="006C08DA">
        <w:instrText xml:space="preserve"> ADDIN ZOTERO_ITEM CSL_CITATION {"citationID":"a1700tvhcu5","properties":{"formattedCitation":"\\super 257,258\\nosupersub{}","plainCitation":"257,258","noteIndex":0},"citationItems":[{"id":"AoHr6ZkL/wg3HO8fU","uris":["http://zotero.org/users/1202761/items/UU9KQNHR"],"uri":["http://zotero.org/users/1202761/items/UU9KQNHR"],"itemData":{"id":1614,"type":"article-journal","abstract":"ABSTRACT\n            In December 2016, a low-pathogenic avian influenza (LPAI) A(H7N2) virus was identified to be the causative source of an outbreak in a cat shelter in New York City, which subsequently spread to multiple shelters in the states of New York and Pennsylvania. One person with occupational exposure to infected cats became infected with the virus, representing the first LPAI H7N2 virus infection in a human in North America since 2003. Considering the close contact that frequently occurs between companion animals and humans, it was critical to assess the relative risk of this novel virus to public health. The virus isolated from the human case, A/New York/108/2016 (NY/108), caused mild and transient illness in ferrets and mice but did not transmit to naive cohoused ferrets following traditional or aerosol-based inoculation methods. The environmental persistence of NY/108 virus was generally comparable to that of other LPAI H7N2 viruses. However, NY/108 virus replicated in human bronchial epithelial cells with an increased efficiency compared with that of previously isolated H7N2 viruses. Furthermore, the novel H7N2 virus was found to utilize a relatively lower pH for hemagglutinin activation, similar to human influenza viruses. Our data suggest that the LPAI H7N2 virus requires further adaptation before representing a substantial threat to public health. However, the reemergence of an LPAI H7N2 virus in the northeastern United States underscores the need for continuous surveillance of emerging zoonotic influenza viruses inclusive of mammalian species, such as domestic felines, that are not commonly considered intermediate hosts for avian influenza viruses.\n            \n              IMPORTANCE\n              Avian influenza viruses are capable of crossing the species barrier to infect mammals, an event of public health concern due to the potential acquisition of a pandemic phenotype. In December 2016, an H7N2 virus caused an outbreak in cats in multiple animal shelters in New York State. This was the first detection of this virus in the northeastern United States in over a decade and the first documented infection of a felid with an H7N2 virus. A veterinarian became infected following occupational exposure to H7N2 virus-infected cats, necessitating the evaluation of this virus for its capacity to cause disease in mammals. While the H7N2 virus was associated with mild illness in mice and ferrets and did not spread well between ferrets, it nonetheless possessed several markers of virulence for mammals. These data highlight the promiscuity of influenza viruses and the need for diligent surveillance across multiple species to quickly identify an emerging strain with pandemic potential.","container-title":"Journal of Virology","DOI":"10.1128/JVI.00672-17","ISSN":"0022-538X, 1098-5514","issue":"15","journalAbbreviation":"J Virol","language":"en","source":"DOI.org (Crossref)","title":"A Novel A(H7N2) Influenza Virus Isolated from a Veterinarian Caring for Cats in a New York City Animal Shelter Causes Mild Disease and Transmits Poorly in the Ferret Model","URL":"https://journals.asm.org/doi/10.1128/JVI.00672-17","volume":"91","author":[{"family":"Belser","given":"Jessica A."},{"family":"Pulit-Penaloza","given":"Joanna A."},{"family":"Sun","given":"Xiangjie"},{"family":"Brock","given":"Nicole"},{"family":"Pappas","given":"Claudia"},{"family":"Creager","given":"Hannah M."},{"family":"Zeng","given":"Hui"},{"family":"Tumpey","given":"Terrence M."},{"family":"Maines","given":"Taronna R."}],"editor":[{"family":"Dermody","given":"Terence S."}],"accessed":{"date-parts":[["2021",10,5]]},"issued":{"date-parts":[["2017",8]]}}},{"id":2319,"uris":["http://zotero.org/users/1202761/items/BHUD2VX5"],"uri":["http://zotero.org/users/1202761/items/BHUD2VX5"],"itemData":{"id":2319,"type":"article-journal","abstract":"Characterization of a Feline Influenza A(H7N2) Virus","container-title":"Emerging Infectious Diseases","DOI":"10.3201/eid2401.171240","language":"en-us","source":"wwwnc.cdc.gov","title":"Characterization of a Feline Influenza A(H7N2) Virus","URL":"https://wwwnc.cdc.gov/eid/article/24/1/17-1240_article","author":[{"family":"Hatta","given":"Masato"},{"family":"Zhong","given":"Gongxun"},{"family":"Gao","given":"Yuwei"},{"family":"Nakajima","given":"Noriko"},{"family":"Fan","given":"Shufang"},{"family":"Chiba","given":"Shiho"},{"family":"Deering","given":"Kathleen M."},{"family":"Ito","given":"Mutsumi"},{"family":"Imai","given":"Masaki"},{"family":"Kiso","given":"Maki"},{"family":"Nakatsu","given":"Sumiho"},{"family":"Lopes","given":"Tiago J."},{"family":"Thompson","given":"Andrew J."},{"family":"McBride","given":"Ryan"},{"family":"Suarez","given":"David L."},{"family":"Macken","given":"Catherine A."},{"family":"Sugita","given":"Shigeo"},{"family":"Neumann","given":"Gabriele"},{"family":"Hasegawa","given":"Hideki"},{"family":"Paulson","given":"James C."},{"family":"Toohey-Kurth","given":"Kathy L."},{"family":"Kawaoka","given":"Yoshihiro"}],"accessed":{"date-parts":[["2021",11,14]]},"issued":{"date-parts":[["2018",1]]}}}],"schema":"https://github.com/citation-style-language/schema/raw/master/csl-citation.json"} </w:instrText>
      </w:r>
      <w:r>
        <w:fldChar w:fldCharType="separate"/>
      </w:r>
      <w:r w:rsidR="006C08DA" w:rsidRPr="006C08DA">
        <w:rPr>
          <w:vertAlign w:val="superscript"/>
        </w:rPr>
        <w:t>257,258</w:t>
      </w:r>
      <w:r>
        <w:fldChar w:fldCharType="end"/>
      </w:r>
      <w:r>
        <w:t xml:space="preserve">. </w:t>
      </w:r>
      <w:r w:rsidR="0098094E">
        <w:t>Two</w:t>
      </w:r>
      <w:r>
        <w:t xml:space="preserve"> human infection</w:t>
      </w:r>
      <w:r w:rsidR="0098094E">
        <w:t xml:space="preserve">s were confirmed; one </w:t>
      </w:r>
      <w:r w:rsidR="00C93C24">
        <w:t xml:space="preserve">veterinarian </w:t>
      </w:r>
      <w:r w:rsidR="0098094E">
        <w:t>with mild symptoms and a second confirmed retrospectively with no symptoms reported</w:t>
      </w:r>
      <w:r>
        <w:t xml:space="preserve">. </w:t>
      </w:r>
      <w:r w:rsidR="0098094E">
        <w:t>These were</w:t>
      </w:r>
      <w:r>
        <w:t xml:space="preserve"> the first known human infection</w:t>
      </w:r>
      <w:r w:rsidR="0098094E">
        <w:t>s</w:t>
      </w:r>
      <w:r>
        <w:t xml:space="preserve"> </w:t>
      </w:r>
      <w:r w:rsidR="0098094E">
        <w:t>with</w:t>
      </w:r>
      <w:r>
        <w:t xml:space="preserve"> H7N2 </w:t>
      </w:r>
      <w:r>
        <w:fldChar w:fldCharType="begin"/>
      </w:r>
      <w:r w:rsidR="006C08DA">
        <w:instrText xml:space="preserve"> ADDIN ZOTERO_ITEM CSL_CITATION {"citationID":"a16v3qlij0p","properties":{"formattedCitation":"\\super 129,258\\nosupersub{}","plainCitation":"129,258","noteIndex":0},"citationItems":[{"id":1833,"uris":["http://zotero.org/users/1202761/items/UZKG3NFM"],"uri":["http://zotero.org/users/1202761/items/UZKG3NFM"],"itemData":{"id":1833,"type":"article-journal","abstract":"H7 subtype influenza viruses represent a persistent public health threat because of their continued detection in poultry and ability to cause human infection. An outbreak of highly pathogenic avian influenza H7N7 virus in Italy during 2013 resulted in 3 cases of human conjunctivitis. We determined the pathogenicity and transmissibility of influenza A/Italy/3/2013 virus in mouse and ferret models and examined the replication kinetics of this virus in several human epithelial cell types. The moderate virulence observed in mammalian models and the capacity for transmission in a direct contact model underscore the need for continued study of H7 subtype viruses.","container-title":"The Journal of infectious diseases","DOI":"10.1093/infdis/jiw559","ISSN":"0022-1899","issue":"Suppl 4","journalAbbreviation":"J Infect Dis","note":"PMID: 28934452\nPMCID: PMC5729276","page":"S508-S511","source":"PubMed Central","title":"Pathogenesis, Transmissibility, and Tropism of a Highly Pathogenic Avian Influenza A(H7N7) Virus Associated With Human Conjunctivitis in Italy, 2013","volume":"216","author":[{"family":"Belser","given":"Jessica A."},{"family":"Creager","given":"Hannah M."},{"family":"Zeng","given":"Hui"},{"family":"Maines","given":"Taronna R."},{"family":"Tumpey","given":"Terrence M."}],"issued":{"date-parts":[["2017",9,15]]}}},{"id":2319,"uris":["http://zotero.org/users/1202761/items/BHUD2VX5"],"uri":["http://zotero.org/users/1202761/items/BHUD2VX5"],"itemData":{"id":2319,"type":"article-journal","abstract":"Characterization of a Feline Influenza A(H7N2) Virus","container-title":"Emerging Infectious Diseases","DOI":"10.3201/eid2401.171240","language":"en-us","source":"wwwnc.cdc.gov","title":"Characterization of a Feline Influenza A(H7N2) Virus","URL":"https://wwwnc.cdc.gov/eid/article/24/1/17-1240_article","author":[{"family":"Hatta","given":"Masato"},{"family":"Zhong","given":"Gongxun"},{"family":"Gao","given":"Yuwei"},{"family":"Nakajima","given":"Noriko"},{"family":"Fan","given":"Shufang"},{"family":"Chiba","given":"Shiho"},{"family":"Deering","given":"Kathleen M."},{"family":"Ito","given":"Mutsumi"},{"family":"Imai","given":"Masaki"},{"family":"Kiso","given":"Maki"},{"family":"Nakatsu","given":"Sumiho"},{"family":"Lopes","given":"Tiago J."},{"family":"Thompson","given":"Andrew J."},{"family":"McBride","given":"Ryan"},{"family":"Suarez","given":"David L."},{"family":"Macken","given":"Catherine A."},{"family":"Sugita","given":"Shigeo"},{"family":"Neumann","given":"Gabriele"},{"family":"Hasegawa","given":"Hideki"},{"family":"Paulson","given":"James C."},{"family":"Toohey-Kurth","given":"Kathy L."},{"family":"Kawaoka","given":"Yoshihiro"}],"accessed":{"date-parts":[["2021",11,14]]},"issued":{"date-parts":[["2018",1]]}}}],"schema":"https://github.com/citation-style-language/schema/raw/master/csl-citation.json"} </w:instrText>
      </w:r>
      <w:r>
        <w:fldChar w:fldCharType="separate"/>
      </w:r>
      <w:r w:rsidR="006C08DA" w:rsidRPr="006C08DA">
        <w:rPr>
          <w:vertAlign w:val="superscript"/>
        </w:rPr>
        <w:t>129,258</w:t>
      </w:r>
      <w:r>
        <w:fldChar w:fldCharType="end"/>
      </w:r>
      <w:r>
        <w:t>.</w:t>
      </w:r>
    </w:p>
    <w:p w14:paraId="26AE612F" w14:textId="77777777" w:rsidR="003B49E9" w:rsidRDefault="003B49E9" w:rsidP="00721B7B">
      <w:pPr>
        <w:spacing w:after="0" w:line="240" w:lineRule="auto"/>
      </w:pPr>
    </w:p>
    <w:p w14:paraId="0AFB17D4" w14:textId="77777777" w:rsidR="00316D2F" w:rsidRDefault="00316D2F" w:rsidP="003B49E9">
      <w:pPr>
        <w:pStyle w:val="Heading4"/>
      </w:pPr>
      <w:bookmarkStart w:id="192" w:name="_Toc92530501"/>
      <w:r>
        <w:lastRenderedPageBreak/>
        <w:t>Inter-species transmission risk</w:t>
      </w:r>
      <w:bookmarkEnd w:id="192"/>
    </w:p>
    <w:p w14:paraId="5DCDDE81" w14:textId="2942C1C3" w:rsidR="00316D2F" w:rsidRDefault="00316D2F" w:rsidP="00721B7B">
      <w:pPr>
        <w:pBdr>
          <w:top w:val="nil"/>
          <w:left w:val="nil"/>
          <w:bottom w:val="nil"/>
          <w:right w:val="nil"/>
          <w:between w:val="nil"/>
        </w:pBdr>
        <w:spacing w:after="0" w:line="240" w:lineRule="auto"/>
        <w:rPr>
          <w:color w:val="000000"/>
        </w:rPr>
      </w:pPr>
      <w:r>
        <w:rPr>
          <w:color w:val="000000"/>
        </w:rPr>
        <w:t xml:space="preserve">Due to the proximity of canines with felines in shelters throughout the U.S., the transmission of CIV to cats happens occasionally </w:t>
      </w:r>
      <w:r>
        <w:rPr>
          <w:rFonts w:cstheme="minorHAnsi"/>
        </w:rPr>
        <w:fldChar w:fldCharType="begin"/>
      </w:r>
      <w:r w:rsidR="006C08DA">
        <w:rPr>
          <w:rFonts w:cstheme="minorHAnsi"/>
        </w:rPr>
        <w:instrText xml:space="preserve"> ADDIN ZOTERO_ITEM CSL_CITATION {"citationID":"7LnQUyz8","properties":{"formattedCitation":"\\super 252\\nosupersub{}","plainCitation":"252","noteIndex":0},"citationItems":[{"id":2221,"uris":["http://zotero.org/users/1202761/items/GY6Q8FXR"],"uri":["http://zotero.org/users/1202761/items/GY6Q8FXR"],"itemData":{"id":2221,"type":"article-journal","abstract":"The interspecies transmission of avian-origin H3N2 canine influenza virus (CIV) to dogs was first reported in 2007. The present study characterized a novel CIV H3N2 isolated from cats in an animal shelter. A comparative analysis of the deduced amino acid sequences of the A/Canine/Korea/CY009/2010(H3N2) (CY009) and A/Feline/Korea/FY028/2010 (H3N2) (FY028) strains isolated from dogs and cats, respectively, in the animal shelter identified point mutations in 18 amino acid positions within eight viral genes. Interestingly, CY009 and FY028 replicated well in specific pathogen-free embryonated chicken eggs and in mice, respectively. Mice infected with the FY028 strain exhibited significant over expression of IL-10, TNF-α, and IFN-γ (p&lt;0.001) at 3 days postinfection. Thus, an emergency monitoring system should be developed to identify influenza mutations that occur during interspecies transmission in companion animals and for continuous public health surveillance.","container-title":"Veterinary Microbiology","DOI":"10.1016/j.vetmic.2013.03.021","ISSN":"1873-2542","issue":"3-4","journalAbbreviation":"Vet Microbiol","language":"eng","note":"PMID: 23618838","page":"281-286","source":"PubMed","title":"A novel canine influenza H3N2 virus isolated from cats in an animal shelter","volume":"165","author":[{"family":"Jeoung","given":"Hye-Young"},{"family":"Lim","given":"Seong-In"},{"family":"Shin","given":"Bo-Hye"},{"family":"Lim","given":"Ji-Ae"},{"family":"Song","given":"Jae-Young"},{"family":"Song","given":"Dae-Sub"},{"family":"Kang","given":"Bo-Kyu"},{"family":"Moon","given":"Hyoung-Joon"},{"family":"An","given":"Dong-Jun"}],"issued":{"date-parts":[["2013",8,30]]}}}],"schema":"https://github.com/citation-style-language/schema/raw/master/csl-citation.json"} </w:instrText>
      </w:r>
      <w:r>
        <w:rPr>
          <w:rFonts w:cstheme="minorHAnsi"/>
        </w:rPr>
        <w:fldChar w:fldCharType="separate"/>
      </w:r>
      <w:r w:rsidR="006C08DA" w:rsidRPr="006C08DA">
        <w:rPr>
          <w:vertAlign w:val="superscript"/>
        </w:rPr>
        <w:t>252</w:t>
      </w:r>
      <w:r>
        <w:rPr>
          <w:rFonts w:cstheme="minorHAnsi"/>
        </w:rPr>
        <w:fldChar w:fldCharType="end"/>
      </w:r>
    </w:p>
    <w:p w14:paraId="3DDDE76F" w14:textId="77777777" w:rsidR="00316D2F" w:rsidRDefault="00316D2F" w:rsidP="00721B7B">
      <w:pPr>
        <w:pBdr>
          <w:top w:val="nil"/>
          <w:left w:val="nil"/>
          <w:bottom w:val="nil"/>
          <w:right w:val="nil"/>
          <w:between w:val="nil"/>
        </w:pBdr>
        <w:spacing w:after="0" w:line="240" w:lineRule="auto"/>
        <w:rPr>
          <w:color w:val="000000"/>
        </w:rPr>
      </w:pPr>
    </w:p>
    <w:p w14:paraId="05046EBC" w14:textId="578E1138" w:rsidR="00316D2F" w:rsidRPr="00C93C24" w:rsidRDefault="002052F6" w:rsidP="00721B7B">
      <w:pPr>
        <w:pBdr>
          <w:top w:val="nil"/>
          <w:left w:val="nil"/>
          <w:bottom w:val="nil"/>
          <w:right w:val="nil"/>
          <w:between w:val="nil"/>
        </w:pBdr>
        <w:spacing w:after="0" w:line="240" w:lineRule="auto"/>
        <w:rPr>
          <w:color w:val="000000"/>
        </w:rPr>
      </w:pPr>
      <w:hyperlink w:anchor="_Canine_and_Feline" w:history="1">
        <w:r w:rsidR="00316D2F" w:rsidRPr="002052F6">
          <w:rPr>
            <w:rStyle w:val="Hyperlink"/>
          </w:rPr>
          <w:t xml:space="preserve">Key </w:t>
        </w:r>
        <w:r w:rsidR="00C93C24" w:rsidRPr="002052F6">
          <w:rPr>
            <w:rStyle w:val="Hyperlink"/>
          </w:rPr>
          <w:t xml:space="preserve">articles for </w:t>
        </w:r>
        <w:r w:rsidR="008761F4" w:rsidRPr="002052F6">
          <w:rPr>
            <w:rStyle w:val="Hyperlink"/>
          </w:rPr>
          <w:t xml:space="preserve">canine and </w:t>
        </w:r>
        <w:r w:rsidR="00C93C24" w:rsidRPr="002052F6">
          <w:rPr>
            <w:rStyle w:val="Hyperlink"/>
          </w:rPr>
          <w:t xml:space="preserve">feline influenza </w:t>
        </w:r>
      </w:hyperlink>
    </w:p>
    <w:p w14:paraId="1618DADF" w14:textId="77777777" w:rsidR="00316D2F" w:rsidRPr="002E766B" w:rsidRDefault="00316D2F" w:rsidP="00721B7B">
      <w:pPr>
        <w:spacing w:after="0" w:line="240" w:lineRule="auto"/>
        <w:rPr>
          <w:color w:val="2F5496"/>
          <w:sz w:val="32"/>
        </w:rPr>
      </w:pPr>
      <w:r w:rsidRPr="002E766B">
        <w:br w:type="page"/>
      </w:r>
    </w:p>
    <w:p w14:paraId="529155CE" w14:textId="77777777" w:rsidR="00316D2F" w:rsidRDefault="00316D2F" w:rsidP="00721B7B">
      <w:pPr>
        <w:pStyle w:val="Heading1"/>
        <w:spacing w:before="0" w:line="240" w:lineRule="auto"/>
      </w:pPr>
      <w:bookmarkStart w:id="193" w:name="_Toc92530502"/>
      <w:bookmarkStart w:id="194" w:name="_Toc94105888"/>
      <w:r>
        <w:lastRenderedPageBreak/>
        <w:t>Influenza Viruses in Bats</w:t>
      </w:r>
      <w:bookmarkEnd w:id="193"/>
      <w:bookmarkEnd w:id="194"/>
    </w:p>
    <w:p w14:paraId="2C95B3E7" w14:textId="77777777" w:rsidR="00316D2F" w:rsidRDefault="00316D2F" w:rsidP="00721B7B">
      <w:pPr>
        <w:pStyle w:val="Heading2"/>
        <w:spacing w:before="0" w:line="240" w:lineRule="auto"/>
      </w:pPr>
      <w:bookmarkStart w:id="195" w:name="_Toc92530503"/>
      <w:bookmarkStart w:id="196" w:name="_Toc94105889"/>
      <w:r>
        <w:t>Overview</w:t>
      </w:r>
      <w:bookmarkEnd w:id="195"/>
      <w:bookmarkEnd w:id="196"/>
    </w:p>
    <w:p w14:paraId="5DCD486A" w14:textId="4D8F3726" w:rsidR="008761F4" w:rsidRDefault="00316D2F" w:rsidP="00721B7B">
      <w:pPr>
        <w:pBdr>
          <w:top w:val="nil"/>
          <w:left w:val="nil"/>
          <w:bottom w:val="nil"/>
          <w:right w:val="nil"/>
          <w:between w:val="nil"/>
        </w:pBdr>
        <w:spacing w:after="0" w:line="240" w:lineRule="auto"/>
        <w:rPr>
          <w:color w:val="000000"/>
        </w:rPr>
      </w:pPr>
      <w:r>
        <w:rPr>
          <w:color w:val="000000"/>
        </w:rPr>
        <w:t xml:space="preserve">Despite their ability to harbor more life-threatening zoonoses than any other mammalian species, bats were not suspected as key players in influenza virus distribution until identified in Guatemala in 2009. </w:t>
      </w:r>
      <w:r w:rsidR="008761F4">
        <w:rPr>
          <w:color w:val="000000"/>
        </w:rPr>
        <w:t xml:space="preserve">This discovery was the result of a two-year surveillance study to assess influenza prevalence in Guatemalan fruit bats </w:t>
      </w:r>
      <w:r w:rsidR="008761F4">
        <w:rPr>
          <w:rFonts w:cstheme="minorHAnsi"/>
        </w:rPr>
        <w:fldChar w:fldCharType="begin"/>
      </w:r>
      <w:r w:rsidR="006C08DA">
        <w:rPr>
          <w:rFonts w:cstheme="minorHAnsi"/>
        </w:rPr>
        <w:instrText xml:space="preserve"> ADDIN ZOTERO_ITEM CSL_CITATION {"citationID":"a25ghg27u4q","properties":{"formattedCitation":"\\super 259\\nosupersub{}","plainCitation":"259","noteIndex":0},"citationItems":[{"id":1668,"uris":["http://zotero.org/users/1202761/items/XMWXFGKJ"],"uri":["http://zotero.org/users/1202761/items/XMWXFGKJ"],"itemData":{"id":1668,"type":"article-journal","abstract":"Influenza A virus reservoirs in animals have provided novel genetic elements leading to the emergence of global pandemics in humans. Most influenza A viruses circulate in waterfowl, but those that infect mammalian hosts are thought to pose the greatest risk for zoonotic spread to humans and the generation of pandemic or panzootic viruses. We have identified an influenza A virus from little yellow-shouldered bats captured at two locations in Guatemala. It is significantly divergent from known influenza A viruses. The HA of the bat virus was estimated to have diverged at roughly the same time as the known subtypes of HA and was designated as H17. The neuraminidase (NA) gene is highly divergent from all known influenza NAs, and the internal genes from the bat virus diverged from those of known influenza A viruses before the estimated divergence of the known influenza A internal gene lineages. Attempts to propagate this virus in cell cultures and chicken embryos were unsuccessful, suggesting distinct requirements compared with known influenza viruses. Despite its divergence from known influenza A viruses, the bat virus is compatible for genetic exchange with human influenza viruses in human cells, suggesting the potential capability for reassortment and contributions to new pandemic or panzootic influenza A viruses.","container-title":"Proceedings of the National Academy of Sciences","DOI":"10.1073/pnas.1116200109","ISSN":"0027-8424, 1091-6490","issue":"11","journalAbbreviation":"PNAS","language":"en","note":"publisher: National Academy of Sciences\nsection: Biological Sciences\nPMID: 22371588","page":"4269-4274","source":"www.pnas.org","title":"A distinct lineage of influenza A virus from bats","volume":"109","author":[{"family":"Tong","given":"Suxiang"},{"family":"Li","given":"Yan"},{"family":"Rivailler","given":"Pierre"},{"family":"Conrardy","given":"Christina"},{"family":"Castillo","given":"Danilo A. Alvarez"},{"family":"Chen","given":"Li-Mei"},{"family":"Recuenco","given":"Sergio"},{"family":"Ellison","given":"James A."},{"family":"Davis","given":"Charles T."},{"family":"York","given":"Ian A."},{"family":"Turmelle","given":"Amy S."},{"family":"Moran","given":"David"},{"family":"Rogers","given":"Shannon"},{"family":"Shi","given":"Mang"},{"family":"Tao","given":"Ying"},{"family":"Weil","given":"Michael R."},{"family":"Tang","given":"Kevin"},{"family":"Rowe","given":"Lori A."},{"family":"Sammons","given":"Scott"},{"family":"Xu","given":"Xiyan"},{"family":"Frace","given":"Michael"},{"family":"Lindblade","given":"Kim A."},{"family":"Cox","given":"Nancy J."},{"family":"Anderson","given":"Larry J."},{"family":"Rupprecht","given":"Charles E."},{"family":"Donis","given":"Ruben O."}],"issued":{"date-parts":[["2012",3,13]]}}}],"schema":"https://github.com/citation-style-language/schema/raw/master/csl-citation.json"} </w:instrText>
      </w:r>
      <w:r w:rsidR="008761F4">
        <w:rPr>
          <w:rFonts w:cstheme="minorHAnsi"/>
        </w:rPr>
        <w:fldChar w:fldCharType="separate"/>
      </w:r>
      <w:r w:rsidR="006C08DA" w:rsidRPr="006C08DA">
        <w:rPr>
          <w:vertAlign w:val="superscript"/>
        </w:rPr>
        <w:t>259</w:t>
      </w:r>
      <w:r w:rsidR="008761F4">
        <w:rPr>
          <w:rFonts w:cstheme="minorHAnsi"/>
        </w:rPr>
        <w:fldChar w:fldCharType="end"/>
      </w:r>
      <w:r w:rsidR="008761F4">
        <w:rPr>
          <w:color w:val="000000"/>
        </w:rPr>
        <w:t xml:space="preserve">. </w:t>
      </w:r>
    </w:p>
    <w:p w14:paraId="7936F2DE" w14:textId="77777777" w:rsidR="008761F4" w:rsidRDefault="008761F4" w:rsidP="00721B7B">
      <w:pPr>
        <w:pBdr>
          <w:top w:val="nil"/>
          <w:left w:val="nil"/>
          <w:bottom w:val="nil"/>
          <w:right w:val="nil"/>
          <w:between w:val="nil"/>
        </w:pBdr>
        <w:spacing w:after="0" w:line="240" w:lineRule="auto"/>
        <w:rPr>
          <w:color w:val="000000"/>
        </w:rPr>
      </w:pPr>
    </w:p>
    <w:p w14:paraId="06236642" w14:textId="5D8AA2D5" w:rsidR="00316D2F" w:rsidRDefault="00316D2F" w:rsidP="00721B7B">
      <w:pPr>
        <w:pBdr>
          <w:top w:val="nil"/>
          <w:left w:val="nil"/>
          <w:bottom w:val="nil"/>
          <w:right w:val="nil"/>
          <w:between w:val="nil"/>
        </w:pBdr>
        <w:spacing w:after="0" w:line="240" w:lineRule="auto"/>
        <w:rPr>
          <w:color w:val="000000"/>
        </w:rPr>
      </w:pPr>
      <w:r>
        <w:rPr>
          <w:color w:val="000000"/>
        </w:rPr>
        <w:t>A new H17N10 subtype was discovered in 2012 in Central American fruit bats in Guatemala followed by</w:t>
      </w:r>
      <w:r w:rsidR="008761F4">
        <w:rPr>
          <w:color w:val="000000"/>
        </w:rPr>
        <w:t xml:space="preserve"> the</w:t>
      </w:r>
      <w:r>
        <w:rPr>
          <w:color w:val="000000"/>
        </w:rPr>
        <w:t xml:space="preserve"> detection of H18N11 in fruit bats in Peru </w:t>
      </w:r>
      <w:r>
        <w:rPr>
          <w:rFonts w:cstheme="minorHAnsi"/>
        </w:rPr>
        <w:fldChar w:fldCharType="begin"/>
      </w:r>
      <w:r w:rsidR="006C08DA">
        <w:rPr>
          <w:rFonts w:cstheme="minorHAnsi"/>
        </w:rPr>
        <w:instrText xml:space="preserve"> ADDIN ZOTERO_ITEM CSL_CITATION {"citationID":"a1ub0im9tp","properties":{"formattedCitation":"\\super 259,260\\nosupersub{}","plainCitation":"259,260","noteIndex":0},"citationItems":[{"id":1668,"uris":["http://zotero.org/users/1202761/items/XMWXFGKJ"],"uri":["http://zotero.org/users/1202761/items/XMWXFGKJ"],"itemData":{"id":1668,"type":"article-journal","abstract":"Influenza A virus reservoirs in animals have provided novel genetic elements leading to the emergence of global pandemics in humans. Most influenza A viruses circulate in waterfowl, but those that infect mammalian hosts are thought to pose the greatest risk for zoonotic spread to humans and the generation of pandemic or panzootic viruses. We have identified an influenza A virus from little yellow-shouldered bats captured at two locations in Guatemala. It is significantly divergent from known influenza A viruses. The HA of the bat virus was estimated to have diverged at roughly the same time as the known subtypes of HA and was designated as H17. The neuraminidase (NA) gene is highly divergent from all known influenza NAs, and the internal genes from the bat virus diverged from those of known influenza A viruses before the estimated divergence of the known influenza A internal gene lineages. Attempts to propagate this virus in cell cultures and chicken embryos were unsuccessful, suggesting distinct requirements compared with known influenza viruses. Despite its divergence from known influenza A viruses, the bat virus is compatible for genetic exchange with human influenza viruses in human cells, suggesting the potential capability for reassortment and contributions to new pandemic or panzootic influenza A viruses.","container-title":"Proceedings of the National Academy of Sciences","DOI":"10.1073/pnas.1116200109","ISSN":"0027-8424, 1091-6490","issue":"11","journalAbbreviation":"PNAS","language":"en","note":"publisher: National Academy of Sciences\nsection: Biological Sciences\nPMID: 22371588","page":"4269-4274","source":"www.pnas.org","title":"A distinct lineage of influenza A virus from bats","volume":"109","author":[{"family":"Tong","given":"Suxiang"},{"family":"Li","given":"Yan"},{"family":"Rivailler","given":"Pierre"},{"family":"Conrardy","given":"Christina"},{"family":"Castillo","given":"Danilo A. Alvarez"},{"family":"Chen","given":"Li-Mei"},{"family":"Recuenco","given":"Sergio"},{"family":"Ellison","given":"James A."},{"family":"Davis","given":"Charles T."},{"family":"York","given":"Ian A."},{"family":"Turmelle","given":"Amy S."},{"family":"Moran","given":"David"},{"family":"Rogers","given":"Shannon"},{"family":"Shi","given":"Mang"},{"family":"Tao","given":"Ying"},{"family":"Weil","given":"Michael R."},{"family":"Tang","given":"Kevin"},{"family":"Rowe","given":"Lori A."},{"family":"Sammons","given":"Scott"},{"family":"Xu","given":"Xiyan"},{"family":"Frace","given":"Michael"},{"family":"Lindblade","given":"Kim A."},{"family":"Cox","given":"Nancy J."},{"family":"Anderson","given":"Larry J."},{"family":"Rupprecht","given":"Charles E."},{"family":"Donis","given":"Ruben O."}],"issued":{"date-parts":[["2012",3,13]]}}},{"id":1672,"uris":["http://zotero.org/users/1202761/items/XERGIKHT"],"uri":["http://zotero.org/users/1202761/items/XERGIKHT"],"itemData":{"id":1672,"type":"article-journal","abstract":"Aquatic birds harbor diverse influenza A viruses and are a major viral reservoir in nature. The recent discovery of influenza viruses of a new H17N10 subtype in Central American fruit bats suggests that other New World species may similarly carry divergent influenza viruses. Using consensus degenerate RT-PCR, we identified a novel influenza A virus, designated as H18N11, in a flat-faced fruit bat (Artibeus planirostris) from Peru. Serologic studies with the recombinant H18 protein indicated that several Peruvian bat species were infected by this virus. Phylogenetic analyses demonstrate that, in some gene segments, New World bats harbor more influenza virus genetic diversity than all other mammalian and avian species combined, indicative of a long-standing host-virus association. Structural and functional analyses of the hemagglutinin and neuraminidase indicate that sialic acid is not a ligand for virus attachment nor a substrate for release, suggesting a unique mode of influenza A virus attachment and activation of membrane fusion for entry into host cells. Taken together, these findings indicate that bats constitute a potentially important and likely ancient reservoir for a diverse pool of influenza viruses.","container-title":"PLOS Pathogens","DOI":"10.1371/journal.ppat.1003657","ISSN":"1553-7374","issue":"10","journalAbbreviation":"PLOS Pathogens","language":"en","note":"publisher: Public Library of Science","page":"e1003657","source":"PLoS Journals","title":"New World Bats Harbor Diverse Influenza A Viruses","volume":"9","author":[{"family":"Tong","given":"Suxiang"},{"family":"Zhu","given":"Xueyong"},{"family":"Li","given":"Yan"},{"family":"Shi","given":"Mang"},{"family":"Zhang","given":"Jing"},{"family":"Bourgeois","given":"Melissa"},{"family":"Yang","given":"Hua"},{"family":"Chen","given":"Xianfeng"},{"family":"Recuenco","given":"Sergio"},{"family":"Gomez","given":"Jorge"},{"family":"Chen","given":"Li-Mei"},{"family":"Johnson","given":"Adam"},{"family":"Tao","given":"Ying"},{"family":"Dreyfus","given":"Cyrille"},{"family":"Yu","given":"Wenli"},{"family":"McBride","given":"Ryan"},{"family":"Carney","given":"Paul J."},{"family":"Gilbert","given":"Amy T."},{"family":"Chang","given":"Jessie"},{"family":"Guo","given":"Zhu"},{"family":"Davis","given":"Charles T."},{"family":"Paulson","given":"James C."},{"family":"Stevens","given":"James"},{"family":"Rupprecht","given":"Charles E."},{"family":"Holmes","given":"Edward C."},{"family":"Wilson","given":"Ian A."},{"family":"Donis","given":"Ruben O."}],"issued":{"date-parts":[["2013",10,10]]}}}],"schema":"https://github.com/citation-style-language/schema/raw/master/csl-citation.json"} </w:instrText>
      </w:r>
      <w:r>
        <w:rPr>
          <w:rFonts w:cstheme="minorHAnsi"/>
        </w:rPr>
        <w:fldChar w:fldCharType="separate"/>
      </w:r>
      <w:r w:rsidR="006C08DA" w:rsidRPr="006C08DA">
        <w:rPr>
          <w:vertAlign w:val="superscript"/>
        </w:rPr>
        <w:t>259,260</w:t>
      </w:r>
      <w:r>
        <w:rPr>
          <w:rFonts w:cstheme="minorHAnsi"/>
        </w:rPr>
        <w:fldChar w:fldCharType="end"/>
      </w:r>
      <w:r>
        <w:rPr>
          <w:color w:val="000000"/>
        </w:rPr>
        <w:t xml:space="preserve">. </w:t>
      </w:r>
      <w:r w:rsidR="008761F4">
        <w:rPr>
          <w:color w:val="000000"/>
        </w:rPr>
        <w:t>Sequencing of the</w:t>
      </w:r>
      <w:r>
        <w:rPr>
          <w:color w:val="000000"/>
        </w:rPr>
        <w:t xml:space="preserve"> H18N11 </w:t>
      </w:r>
      <w:r w:rsidR="008761F4">
        <w:rPr>
          <w:color w:val="000000"/>
        </w:rPr>
        <w:t xml:space="preserve">virus revealed it </w:t>
      </w:r>
      <w:r>
        <w:rPr>
          <w:color w:val="000000"/>
        </w:rPr>
        <w:t>was phylogenetically close to H17N10, but had exceptionally divergent HA and NA encoding sequences</w:t>
      </w:r>
      <w:r w:rsidR="008761F4">
        <w:rPr>
          <w:color w:val="000000"/>
        </w:rPr>
        <w:t>. This drew researchers to the conclusion</w:t>
      </w:r>
      <w:r>
        <w:rPr>
          <w:color w:val="000000"/>
        </w:rPr>
        <w:t xml:space="preserve"> </w:t>
      </w:r>
      <w:r w:rsidR="008761F4">
        <w:rPr>
          <w:color w:val="000000"/>
        </w:rPr>
        <w:t xml:space="preserve">influenza had been present in bats for </w:t>
      </w:r>
      <w:r>
        <w:rPr>
          <w:color w:val="000000"/>
        </w:rPr>
        <w:t xml:space="preserve">much longer than previously thought </w:t>
      </w:r>
      <w:r>
        <w:rPr>
          <w:rFonts w:cstheme="minorHAnsi"/>
        </w:rPr>
        <w:fldChar w:fldCharType="begin"/>
      </w:r>
      <w:r w:rsidR="006C08DA">
        <w:rPr>
          <w:rFonts w:cstheme="minorHAnsi"/>
        </w:rPr>
        <w:instrText xml:space="preserve"> ADDIN ZOTERO_ITEM CSL_CITATION {"citationID":"a234s2b7jki","properties":{"formattedCitation":"\\super 260,261\\nosupersub{}","plainCitation":"260,261","noteIndex":0},"citationItems":[{"id":1448,"uris":["http://zotero.org/users/1202761/items/MYFU88H5"],"uri":["http://zotero.org/users/1202761/items/MYFU88H5"],"itemData":{"id":1448,"type":"webpage","abstract":"Bat Influenza (Flu) - CDC","language":"en-us","title":"Bat Influenza","URL":"https://www.cdc.gov/flu/other/bat-flu.html","author":[{"family":"CDC","given":""}],"accessed":{"date-parts":[["2021",9,10]]},"issued":{"date-parts":[["2018"]]}}},{"id":1672,"uris":["http://zotero.org/users/1202761/items/XERGIKHT"],"uri":["http://zotero.org/users/1202761/items/XERGIKHT"],"itemData":{"id":1672,"type":"article-journal","abstract":"Aquatic birds harbor diverse influenza A viruses and are a major viral reservoir in nature. The recent discovery of influenza viruses of a new H17N10 subtype in Central American fruit bats suggests that other New World species may similarly carry divergent influenza viruses. Using consensus degenerate RT-PCR, we identified a novel influenza A virus, designated as H18N11, in a flat-faced fruit bat (Artibeus planirostris) from Peru. Serologic studies with the recombinant H18 protein indicated that several Peruvian bat species were infected by this virus. Phylogenetic analyses demonstrate that, in some gene segments, New World bats harbor more influenza virus genetic diversity than all other mammalian and avian species combined, indicative of a long-standing host-virus association. Structural and functional analyses of the hemagglutinin and neuraminidase indicate that sialic acid is not a ligand for virus attachment nor a substrate for release, suggesting a unique mode of influenza A virus attachment and activation of membrane fusion for entry into host cells. Taken together, these findings indicate that bats constitute a potentially important and likely ancient reservoir for a diverse pool of influenza viruses.","container-title":"PLOS Pathogens","DOI":"10.1371/journal.ppat.1003657","ISSN":"1553-7374","issue":"10","journalAbbreviation":"PLOS Pathogens","language":"en","note":"publisher: Public Library of Science","page":"e1003657","source":"PLoS Journals","title":"New World Bats Harbor Diverse Influenza A Viruses","volume":"9","author":[{"family":"Tong","given":"Suxiang"},{"family":"Zhu","given":"Xueyong"},{"family":"Li","given":"Yan"},{"family":"Shi","given":"Mang"},{"family":"Zhang","given":"Jing"},{"family":"Bourgeois","given":"Melissa"},{"family":"Yang","given":"Hua"},{"family":"Chen","given":"Xianfeng"},{"family":"Recuenco","given":"Sergio"},{"family":"Gomez","given":"Jorge"},{"family":"Chen","given":"Li-Mei"},{"family":"Johnson","given":"Adam"},{"family":"Tao","given":"Ying"},{"family":"Dreyfus","given":"Cyrille"},{"family":"Yu","given":"Wenli"},{"family":"McBride","given":"Ryan"},{"family":"Carney","given":"Paul J."},{"family":"Gilbert","given":"Amy T."},{"family":"Chang","given":"Jessie"},{"family":"Guo","given":"Zhu"},{"family":"Davis","given":"Charles T."},{"family":"Paulson","given":"James C."},{"family":"Stevens","given":"James"},{"family":"Rupprecht","given":"Charles E."},{"family":"Holmes","given":"Edward C."},{"family":"Wilson","given":"Ian A."},{"family":"Donis","given":"Ruben O."}],"issued":{"date-parts":[["2013",10,10]]}}}],"schema":"https://github.com/citation-style-language/schema/raw/master/csl-citation.json"} </w:instrText>
      </w:r>
      <w:r>
        <w:rPr>
          <w:rFonts w:cstheme="minorHAnsi"/>
        </w:rPr>
        <w:fldChar w:fldCharType="separate"/>
      </w:r>
      <w:r w:rsidR="006C08DA" w:rsidRPr="006C08DA">
        <w:rPr>
          <w:vertAlign w:val="superscript"/>
        </w:rPr>
        <w:t>260,261</w:t>
      </w:r>
      <w:r>
        <w:rPr>
          <w:rFonts w:cstheme="minorHAnsi"/>
        </w:rPr>
        <w:fldChar w:fldCharType="end"/>
      </w:r>
      <w:r>
        <w:rPr>
          <w:color w:val="000000"/>
        </w:rPr>
        <w:t xml:space="preserve">. These discoveries evidence the potential for widespread circulation in the Americas; however, substantial genetic modification is likely necessary before bat influenza viruses could infect and spread among humans </w:t>
      </w:r>
      <w:r>
        <w:rPr>
          <w:rFonts w:cstheme="minorHAnsi"/>
        </w:rPr>
        <w:fldChar w:fldCharType="begin"/>
      </w:r>
      <w:r w:rsidR="006C08DA">
        <w:rPr>
          <w:rFonts w:cstheme="minorHAnsi"/>
        </w:rPr>
        <w:instrText xml:space="preserve"> ADDIN ZOTERO_ITEM CSL_CITATION {"citationID":"a1ihs7k9a50","properties":{"formattedCitation":"\\super 261,262\\nosupersub{}","plainCitation":"261,262","noteIndex":0},"citationItems":[{"id":1448,"uris":["http://zotero.org/users/1202761/items/MYFU88H5"],"uri":["http://zotero.org/users/1202761/items/MYFU88H5"],"itemData":{"id":1448,"type":"webpage","abstract":"Bat Influenza (Flu) - CDC","language":"en-us","title":"Bat Influenza","URL":"https://www.cdc.gov/flu/other/bat-flu.html","author":[{"family":"CDC","given":""}],"accessed":{"date-parts":[["2021",9,10]]},"issued":{"date-parts":[["2018"]]}}},{"id":1617,"uris":["http://zotero.org/users/1202761/items/WGY6TIGN"],"uri":["http://zotero.org/users/1202761/items/WGY6TIGN"],"itemData":{"id":1617,"type":"article-journal","container-title":"Cold Spring Harbor Perspectives in Medicine","DOI":"10.1101/cshperspect.a038612","ISSN":"2157-1422","issue":"2","journalAbbreviation":"Cold Spring Harb Perspect Med","language":"en","page":"a038612","source":"DOI.org (Crossref)","title":"Bat-Borne Influenza A Viruses: An Awakening","title-short":"Bat-Borne Influenza A Viruses","volume":"11","author":[{"family":"Ciminski","given":"Kevin"},{"family":"Schwemmle","given":"Martin"}],"issued":{"date-parts":[["2021",2]]}}}],"schema":"https://github.com/citation-style-language/schema/raw/master/csl-citation.json"} </w:instrText>
      </w:r>
      <w:r>
        <w:rPr>
          <w:rFonts w:cstheme="minorHAnsi"/>
        </w:rPr>
        <w:fldChar w:fldCharType="separate"/>
      </w:r>
      <w:r w:rsidR="006C08DA" w:rsidRPr="006C08DA">
        <w:rPr>
          <w:vertAlign w:val="superscript"/>
        </w:rPr>
        <w:t>261,262</w:t>
      </w:r>
      <w:r>
        <w:rPr>
          <w:rFonts w:cstheme="minorHAnsi"/>
        </w:rPr>
        <w:fldChar w:fldCharType="end"/>
      </w:r>
      <w:r>
        <w:rPr>
          <w:color w:val="000000"/>
        </w:rPr>
        <w:t xml:space="preserve">. The internal genes of bat influenza virus strains are compatible with human influenza viruses but would require reassortment to acquire the requisite surface proteins for human infection </w:t>
      </w:r>
      <w:r>
        <w:rPr>
          <w:rFonts w:cstheme="minorHAnsi"/>
        </w:rPr>
        <w:fldChar w:fldCharType="begin"/>
      </w:r>
      <w:r w:rsidR="006C08DA">
        <w:rPr>
          <w:rFonts w:cstheme="minorHAnsi"/>
        </w:rPr>
        <w:instrText xml:space="preserve"> ADDIN ZOTERO_ITEM CSL_CITATION {"citationID":"asb4j3b7oo","properties":{"formattedCitation":"\\super 261\\nosupersub{}","plainCitation":"261","noteIndex":0},"citationItems":[{"id":1448,"uris":["http://zotero.org/users/1202761/items/MYFU88H5"],"uri":["http://zotero.org/users/1202761/items/MYFU88H5"],"itemData":{"id":1448,"type":"webpage","abstract":"Bat Influenza (Flu) - CDC","language":"en-us","title":"Bat Influenza","URL":"https://www.cdc.gov/flu/other/bat-flu.html","author":[{"family":"CDC","given":""}],"accessed":{"date-parts":[["2021",9,10]]},"issued":{"date-parts":[["2018"]]}}}],"schema":"https://github.com/citation-style-language/schema/raw/master/csl-citation.json"} </w:instrText>
      </w:r>
      <w:r>
        <w:rPr>
          <w:rFonts w:cstheme="minorHAnsi"/>
        </w:rPr>
        <w:fldChar w:fldCharType="separate"/>
      </w:r>
      <w:r w:rsidR="006C08DA" w:rsidRPr="006C08DA">
        <w:rPr>
          <w:vertAlign w:val="superscript"/>
        </w:rPr>
        <w:t>261</w:t>
      </w:r>
      <w:r>
        <w:rPr>
          <w:rFonts w:cstheme="minorHAnsi"/>
        </w:rPr>
        <w:fldChar w:fldCharType="end"/>
      </w:r>
      <w:r>
        <w:rPr>
          <w:rFonts w:cstheme="minorHAnsi"/>
        </w:rPr>
        <w:t xml:space="preserve">. </w:t>
      </w:r>
      <w:r>
        <w:rPr>
          <w:color w:val="000000"/>
        </w:rPr>
        <w:t xml:space="preserve"> </w:t>
      </w:r>
    </w:p>
    <w:p w14:paraId="1716B471" w14:textId="77777777" w:rsidR="00316D2F" w:rsidRDefault="00316D2F" w:rsidP="00721B7B">
      <w:pPr>
        <w:pBdr>
          <w:top w:val="nil"/>
          <w:left w:val="nil"/>
          <w:bottom w:val="nil"/>
          <w:right w:val="nil"/>
          <w:between w:val="nil"/>
        </w:pBdr>
        <w:spacing w:after="0" w:line="240" w:lineRule="auto"/>
        <w:rPr>
          <w:color w:val="000000"/>
        </w:rPr>
      </w:pPr>
    </w:p>
    <w:p w14:paraId="5D150AF2" w14:textId="4934C67F" w:rsidR="00316D2F" w:rsidRPr="006C08DA" w:rsidRDefault="006F5ACF" w:rsidP="00721B7B">
      <w:pPr>
        <w:pBdr>
          <w:top w:val="nil"/>
          <w:left w:val="nil"/>
          <w:bottom w:val="nil"/>
          <w:right w:val="nil"/>
          <w:between w:val="nil"/>
        </w:pBdr>
        <w:spacing w:after="0" w:line="240" w:lineRule="auto"/>
        <w:rPr>
          <w:rFonts w:cstheme="minorHAnsi"/>
        </w:rPr>
      </w:pPr>
      <w:r>
        <w:rPr>
          <w:color w:val="000000"/>
        </w:rPr>
        <w:t xml:space="preserve">Infection with H18N11 has also been reported in the Brazilian free-tailed bat. </w:t>
      </w:r>
      <w:r w:rsidR="00316D2F">
        <w:rPr>
          <w:color w:val="000000"/>
        </w:rPr>
        <w:t xml:space="preserve">H9 subtype antibodies </w:t>
      </w:r>
      <w:r>
        <w:rPr>
          <w:color w:val="000000"/>
        </w:rPr>
        <w:t>have been</w:t>
      </w:r>
      <w:r w:rsidR="00316D2F">
        <w:rPr>
          <w:color w:val="000000"/>
        </w:rPr>
        <w:t xml:space="preserve"> found in frugivorous</w:t>
      </w:r>
      <w:r w:rsidR="00316D2F">
        <w:rPr>
          <w:rFonts w:ascii="Helvetica Neue" w:eastAsia="Helvetica Neue" w:hAnsi="Helvetica Neue" w:cs="Helvetica Neue"/>
          <w:color w:val="202020"/>
          <w:sz w:val="22"/>
          <w:szCs w:val="22"/>
          <w:highlight w:val="white"/>
        </w:rPr>
        <w:t xml:space="preserve"> </w:t>
      </w:r>
      <w:r w:rsidR="00316D2F">
        <w:rPr>
          <w:color w:val="000000"/>
        </w:rPr>
        <w:t xml:space="preserve">bats in Ghana and the IAV strain H9N2 was isolated from Egyptian fruit bats in 2019 </w:t>
      </w:r>
      <w:r w:rsidR="00316D2F">
        <w:rPr>
          <w:rFonts w:cstheme="minorHAnsi"/>
        </w:rPr>
        <w:fldChar w:fldCharType="begin"/>
      </w:r>
      <w:r w:rsidR="006C08DA">
        <w:rPr>
          <w:rFonts w:cstheme="minorHAnsi"/>
        </w:rPr>
        <w:instrText xml:space="preserve"> ADDIN ZOTERO_ITEM CSL_CITATION {"citationID":"a2k8p11r4io","properties":{"formattedCitation":"\\super 196,263,264\\nosupersub{}","plainCitation":"196,263,264","noteIndex":0},"citationItems":[{"id":2268,"uris":["http://zotero.org/users/1202761/items/XZW6CTUC"],"uri":["http://zotero.org/users/1202761/items/XZW6CTUC"],"itemData":{"id":2268,"type":"article-journal","abstract":"Bat Influenza A(HL18NL11) Virus, Brazil","container-title":"Emerging Infectious Diseases","DOI":"10.3201/eid2502.181246","language":"en-us","source":"wwwnc.cdc.gov","title":"Bat Influenza A(HL18NL11) Virus in Fruit Bats, Brazil","URL":"https://wwwnc.cdc.gov/eid/article/25/2/18-1246_article","author":[{"family":"Campos","given":"Angélica Cristine Almeida"},{"family":"Góes","given":"Luiz Gustavo Bentim"},{"family":"Moreira-Soto","given":"Andres"},{"family":"Carvalho","given":"Cristiano","dropping-particle":"de"},{"family":"Ambar","given":"Guilherme"},{"family":"Sander","given":"Anna-Lena"},{"family":"Fischer","given":"Carlo"},{"family":"Rosa","given":"Adriana Ruckert","dropping-particle":"da"},{"family":"Oliveira","given":"Debora Cardoso","dropping-particle":"de"},{"family":"Kataoka","given":"Ana Paula G."},{"family":"Pedro","given":"Wagner André"},{"family":"Martorelli","given":"Luzia Fátima A."},{"family":"Queiroz","given":"Luzia Helena"},{"family":"Cruz-Neto","given":"Ariovaldo P."},{"family":"Durigon","given":"Edison Luiz"},{"family":"Drexler","given":"Jan Felix"}],"accessed":{"date-parts":[["2021",11,13]]},"issued":{"date-parts":[["2019",2]]}},"label":"page"},{"id":2271,"uris":["http://zotero.org/users/1202761/items/8UWAC7G8"],"uri":["http://zotero.org/users/1202761/items/8UWAC7G8"],"itemData":{"id":2271,"type":"article-journal","abstract":"Bats are likely natural hosts for a range of zoonotic viruses such as Marburg, Ebola, Rabies, as well as for various Corona- and Paramyxoviruses. In 2009/10, researchers discovered RNA of two novel influenza virus subtypes – H17N10 and H18N11 – in Central and South American fruit bats. The identification of bats as possible additional reservoir for influenza A viruses raises questions about the role of this mammalian taxon in influenza A virus ecology and possible public health relevance. As molecular testing can be limited by a short time window in which the virus is present, serological testing provides information about past infections and virus spread in populations after the virus has been cleared. This study aimed at screening available sera from 100 free-ranging, frugivorous bats (Eidolon helvum) sampled in 2009/10 in Ghana, for the presence of antibodies against the complete panel of influenza A haemagglutinin (HA) types ranging from H1 to H18 by means of a protein microarray platform. This technique enables simultaneous serological testing against multiple recombinant HA-types in 5μl of serum. Preliminary results indicate serological evidence against avian influenza subtype H9 in about 30% of the animals screened, with low-level cross-reactivity to phylogenetically closely related subtypes H8 and H12. To our knowledge, this is the first report of serological evidence of influenza A viruses other than H17 and H18 in bats. As avian influenza subtype H9 is associated with human infections, the implications of our findings from a public health context remain to be investigated.","container-title":"PLOS ONE","DOI":"10.1371/journal.pone.0127035","ISSN":"1932-6203","issue":"5","journalAbbreviation":"PLOS ONE","language":"en","note":"publisher: Public Library of Science","page":"e0127035","source":"PLoS Journals","title":"Serological Evidence of Influenza A Viruses in Frugivorous Bats from Africa","volume":"10","author":[{"family":"Freidl","given":"Gudrun Stephanie"},{"family":"Binger","given":"Tabea"},{"family":"Müller","given":"Marcel Alexander"},{"family":"Bruin","given":"Erwin","dropping-particle":"de"},{"family":"Beek","given":"Janko","dropping-particle":"van"},{"family":"Corman","given":"Victor Max"},{"family":"Rasche","given":"Andrea"},{"family":"Drexler","given":"Jan Felix"},{"family":"Sylverken","given":"Augustina"},{"family":"Oppong","given":"Samuel K."},{"family":"Adu-Sarkodie","given":"Yaw"},{"family":"Tschapka","given":"Marco"},{"family":"Cottontail","given":"Veronika M."},{"family":"Drosten","given":"Christian"},{"family":"Koopmans","given":"Marion"}],"issued":{"date-parts":[["2015",5,12]]}},"label":"page"},{"id":2274,"uris":["http://zotero.org/users/1202761/items/NT53I4CY"],"uri":["http://zotero.org/users/1202761/items/NT53I4CY"],"itemData":{"id":2274,"type":"article-journal","abstract":"Through surveillance, we isolated and characterized an influenza A virus from Egyptian fruit bats. This virus had an affinity to avian-like receptors but was also able to infect mice. Our findings indicate that bats may harbor a diversity of influenza A viruses. Such viruses may have the potential to cross the species barrier to infect other species, including domestic birds, mammals, and, possibly, humans., Recently, two genetically distinct influenza viruses were detected in bats in Guatemala and Peru. We conducted influenza A virus surveillance among four bat species in Egypt. Out of 1,202 swab specimens, 105 were positive by real-time PCR. A virus was successfully isolated in eggs and propagated in MDCK cells in the presence of N-tosyl-l-phenylalanine chloromethyl ketone-treated trypsin. Genomic analysis revealed that the virus was phylogenetically distinct from all other influenza A viruses. Analysis of the hemagglutinin gene suggested a common ancestry with other H9 viruses, and the virus showed a low level of cross-reactivity with serum raised against H9N2 viruses. Bats were seropositive for the isolated viruses. The virus replicated in the lungs of experimentally infected mice. While it is genetically distinct, this virus shares several avian influenza virus characteristics suggesting a more recent avian host origin., IMPORTANCE Through surveillance, we isolated and characterized an influenza A virus from Egyptian fruit bats. This virus had an affinity to avian-like receptors but was also able to infect mice. Our findings indicate that bats may harbor a diversity of influenza A viruses. Such viruses may have the potential to cross the species barrier to infect other species, including domestic birds, mammals, and, possibly, humans.","container-title":"Journal of Virology","DOI":"10.1128/JVI.01059-18","ISSN":"0022-538X","issue":"2","journalAbbreviation":"J Virol","note":"PMID: 30381492\nPMCID: PMC6321940","page":"e01059-18","source":"PubMed Central","title":"Isolation and Characterization of a Distinct Influenza A Virus from Egyptian Bats","volume":"93","author":[{"family":"Kandeil","given":"Ahmed"},{"family":"Gomaa","given":"Mokhtar R."},{"family":"Shehata","given":"Mahmoud M."},{"family":"El Taweel","given":"Ahmed N."},{"family":"Mahmoud","given":"Sara H."},{"family":"Bagato","given":"Ola"},{"family":"Moatasim","given":"Yassmin"},{"family":"Kutkat","given":"Omnia"},{"family":"Kayed","given":"Ahmed S."},{"family":"Dawson","given":"Patrick"},{"family":"Qiu","given":"Xueting"},{"family":"Bahl","given":"Justin"},{"family":"Webby","given":"Richard J."},{"family":"Karesh","given":"William B."},{"family":"Kayali","given":"Ghazi"},{"family":"Ali","given":"Mohamed A."}],"issued":{"date-parts":[["2019",1,4]]}},"label":"page"}],"schema":"https://github.com/citation-style-language/schema/raw/master/csl-citation.json"} </w:instrText>
      </w:r>
      <w:r w:rsidR="00316D2F">
        <w:rPr>
          <w:rFonts w:cstheme="minorHAnsi"/>
        </w:rPr>
        <w:fldChar w:fldCharType="separate"/>
      </w:r>
      <w:r w:rsidR="006C08DA" w:rsidRPr="006C08DA">
        <w:rPr>
          <w:vertAlign w:val="superscript"/>
        </w:rPr>
        <w:t>196,263,264</w:t>
      </w:r>
      <w:r w:rsidR="00316D2F">
        <w:rPr>
          <w:rFonts w:cstheme="minorHAnsi"/>
        </w:rPr>
        <w:fldChar w:fldCharType="end"/>
      </w:r>
      <w:r w:rsidR="00316D2F" w:rsidRPr="006C08DA">
        <w:rPr>
          <w:rFonts w:cstheme="minorHAnsi"/>
        </w:rPr>
        <w:t>.</w:t>
      </w:r>
    </w:p>
    <w:p w14:paraId="03D594A8" w14:textId="33B495BF" w:rsidR="008C4D46" w:rsidRPr="006C08DA" w:rsidRDefault="008C4D46" w:rsidP="00721B7B">
      <w:pPr>
        <w:pBdr>
          <w:top w:val="nil"/>
          <w:left w:val="nil"/>
          <w:bottom w:val="nil"/>
          <w:right w:val="nil"/>
          <w:between w:val="nil"/>
        </w:pBdr>
        <w:spacing w:after="0" w:line="240" w:lineRule="auto"/>
        <w:rPr>
          <w:rFonts w:cstheme="minorHAnsi"/>
        </w:rPr>
      </w:pPr>
    </w:p>
    <w:p w14:paraId="31E19A60" w14:textId="6E5118B3" w:rsidR="008C4D46" w:rsidRPr="008C4D46" w:rsidRDefault="008C4D46" w:rsidP="00721B7B">
      <w:pPr>
        <w:pBdr>
          <w:top w:val="nil"/>
          <w:left w:val="nil"/>
          <w:bottom w:val="nil"/>
          <w:right w:val="nil"/>
          <w:between w:val="nil"/>
        </w:pBdr>
        <w:spacing w:after="0" w:line="240" w:lineRule="auto"/>
        <w:rPr>
          <w:color w:val="000000"/>
        </w:rPr>
      </w:pPr>
      <w:hyperlink w:anchor="_Influenza_in_bats" w:history="1">
        <w:r w:rsidRPr="008C4D46">
          <w:rPr>
            <w:rStyle w:val="Hyperlink"/>
            <w:rFonts w:cstheme="minorHAnsi"/>
          </w:rPr>
          <w:t>Key articles for influenza in bats</w:t>
        </w:r>
      </w:hyperlink>
    </w:p>
    <w:p w14:paraId="0B51D317" w14:textId="77777777" w:rsidR="00316D2F" w:rsidRPr="008C4D46" w:rsidRDefault="00316D2F" w:rsidP="00721B7B">
      <w:pPr>
        <w:spacing w:after="0" w:line="240" w:lineRule="auto"/>
        <w:rPr>
          <w:color w:val="2F5496"/>
          <w:sz w:val="32"/>
          <w:szCs w:val="32"/>
        </w:rPr>
      </w:pPr>
      <w:r w:rsidRPr="008C4D46">
        <w:br w:type="page"/>
      </w:r>
    </w:p>
    <w:p w14:paraId="5D1BBF6B" w14:textId="2DB8C6F2" w:rsidR="00316D2F" w:rsidRPr="00683620" w:rsidRDefault="00316D2F" w:rsidP="00721B7B">
      <w:pPr>
        <w:pStyle w:val="Heading1"/>
        <w:spacing w:before="0" w:line="240" w:lineRule="auto"/>
      </w:pPr>
      <w:bookmarkStart w:id="197" w:name="_Toc92530504"/>
      <w:bookmarkStart w:id="198" w:name="_Toc94105890"/>
      <w:r w:rsidRPr="00683620">
        <w:lastRenderedPageBreak/>
        <w:t xml:space="preserve">Influenza </w:t>
      </w:r>
      <w:bookmarkEnd w:id="197"/>
      <w:r w:rsidR="006F5ACF" w:rsidRPr="00683620">
        <w:t>in Other Animals</w:t>
      </w:r>
      <w:bookmarkEnd w:id="198"/>
    </w:p>
    <w:p w14:paraId="0C8B5034" w14:textId="77777777" w:rsidR="00316D2F" w:rsidRDefault="00316D2F" w:rsidP="00721B7B">
      <w:pPr>
        <w:pStyle w:val="Heading2"/>
        <w:spacing w:before="0" w:line="240" w:lineRule="auto"/>
      </w:pPr>
      <w:bookmarkStart w:id="199" w:name="_Toc92530505"/>
      <w:bookmarkStart w:id="200" w:name="_Toc94105891"/>
      <w:r>
        <w:t>Sea mammals</w:t>
      </w:r>
      <w:bookmarkEnd w:id="199"/>
      <w:bookmarkEnd w:id="200"/>
    </w:p>
    <w:p w14:paraId="579096AF" w14:textId="6AFBE36B" w:rsidR="00316D2F" w:rsidRDefault="00316D2F" w:rsidP="00721B7B">
      <w:pPr>
        <w:spacing w:after="0" w:line="240" w:lineRule="auto"/>
      </w:pPr>
      <w:r>
        <w:t xml:space="preserve">Seals and other pinnipeds are susceptible to influenza virus infection likely resulting from onshore interactions with wild birds. Notable outbreaks among harbor seals include H7N7 in Cape Cod, </w:t>
      </w:r>
      <w:r w:rsidR="006F5ACF">
        <w:t>Massachusetts</w:t>
      </w:r>
      <w:r>
        <w:t xml:space="preserve"> in 1980, the northeast U.S. in 2011 attributed to H3N8, and H10N7 in Denmark and Sweden in 2014. Seals </w:t>
      </w:r>
      <w:r w:rsidR="006F5ACF">
        <w:t>experience</w:t>
      </w:r>
      <w:r>
        <w:t xml:space="preserve"> pneumonia from influenza infection </w:t>
      </w:r>
      <w:r w:rsidR="006F5ACF">
        <w:t>which can cause</w:t>
      </w:r>
      <w:r>
        <w:t xml:space="preserve"> significant mortality. Seals may also </w:t>
      </w:r>
      <w:r w:rsidR="006F5ACF">
        <w:t>acquire</w:t>
      </w:r>
      <w:r>
        <w:t xml:space="preserve"> influenza B infection originating from humans </w:t>
      </w:r>
      <w:r>
        <w:fldChar w:fldCharType="begin"/>
      </w:r>
      <w:r w:rsidR="006C08DA">
        <w:instrText xml:space="preserve"> ADDIN ZOTERO_ITEM CSL_CITATION {"citationID":"a21b37lhi2g","properties":{"formattedCitation":"\\super 145,188,265,266\\nosupersub{}","plainCitation":"145,188,265,266","noteIndex":0},"citationItems":[{"id":2260,"uris":["http://zotero.org/users/1202761/items/4QIWKLUU"],"uri":["http://zotero.org/users/1202761/items/4QIWKLUU"],"itemData":{"id":2260,"type":"article-journal","abstract":"Influenza B Virus Infections in Seals","container-title":"Emerging Infectious Diseases","DOI":"10.3201/eid1903.120965","language":"en-us","source":"wwwnc.cdc.gov","title":"Recurring Influenza B Virus Infections in Seals","URL":"https://wwwnc.cdc.gov/eid/article/19/3/12-0965_article","author":[{"family":"Bodewes","given":"Rogier"},{"family":"Morick","given":"Danny"},{"family":"Mutsert","given":"Gerrie","dropping-particle":"de"},{"family":"Osinga","given":"Nynke"},{"family":"Bestebroer","given":"Theo"},{"family":"Vliet","given":"Stefan","dropping-particle":"van der"},{"family":"Smits","given":"Saskia L."},{"family":"Kuiken","given":"Thijs"},{"family":"Rimmelzwaan","given":"Guus F."},{"family":"Fouchier","given":"Ron A. M."},{"family":"Osterhaus","given":"Albert D. M. E."}],"accessed":{"date-parts":[["2021",11,13]]},"issued":{"date-parts":[["2013",3]]}},"label":"page"},{"id":2265,"uris":["http://zotero.org/users/1202761/items/Q7WVSK5E"],"uri":["http://zotero.org/users/1202761/items/Q7WVSK5E"],"itemData":{"id":2265,"type":"article-journal","container-title":"Emerging Infectious Diseases","DOI":"10.3201/eid2104.141675","ISSN":"1080-6040","issue":"4","journalAbbreviation":"Emerg Infect Dis","note":"PMID: 25811303\nPMCID: PMC4378483","page":"720-722","source":"PubMed Central","title":"Avian Influenza A(H10N7) Virus–Associated Mass Deaths among Harbor Seals","volume":"21","author":[{"family":"Bodewes","given":"Rogier"},{"family":"Bestebroer","given":"Theo M."},{"family":"Vries","given":"Erhard","non-dropping-particle":"van der"},{"family":"Verhagen","given":"Josanne H."},{"family":"Herfst","given":"Sander"},{"family":"Koopmans","given":"Marion P."},{"family":"Fouchier","given":"Ron A.M."},{"family":"Pfankuche","given":"Vanessa M."},{"family":"Wohlsein","given":"Peter"},{"family":"Siebert","given":"Ursula"},{"family":"Baumgärtner","given":"Wolfgang"},{"family":"Osterhaus","given":"Albert D.M.E."}],"issued":{"date-parts":[["2015",4]]}},"label":"page"},{"id":2256,"uris":["http://zotero.org/users/1202761/items/S4S6WTAC"],"uri":["http://zotero.org/users/1202761/items/S4S6WTAC"],"itemData":{"id":2256,"type":"article-journal","abstract":"More than 400 harbor seals, most of them immature, died along the New England coast between December 1979 and October 1980 of acute pneumonia associated with influenza virus, A/Seal/Mass/1/80 (H7N7). The virus has avian characteristics, replicates principally in mammals, and causes mild respiratory disease in experimentally infected seals. Concurrent infection with a previously undescribed mycoplasma or adverse environmental conditions may have triggered the epizootic. The similarities between this epizootic and other seal mortalities in the past suggest that these events may be linked by common biological and environmental factors.","container-title":"Science","ISSN":"0036-8075","issue":"4536","note":"publisher: American Association for the Advancement of Science","page":"1129-1131","source":"JSTOR","title":"Mass Mortality of Harbor Seals: Pneumonia Associated with Influenza A Virus","title-short":"Mass Mortality of Harbor Seals","volume":"215","author":[{"family":"Geraci","given":"J. R."},{"family":"St. Aubin","given":"D. J."},{"family":"Barker","given":"I. K."},{"family":"Webster","given":"R. G."},{"family":"Hinshaw","given":"V. S."},{"family":"Bean","given":"W. J."},{"family":"Ruhnke","given":"H. L."},{"family":"Prescott","given":"J. H."},{"family":"Early","given":"G."},{"family":"Baker","given":"A. S."},{"family":"Madoff","given":"S."},{"family":"Schooley","given":"R. T."}],"issued":{"date-parts":[["1982"]]}},"label":"page"},{"id":2257,"uris":["http://zotero.org/users/1202761/items/HAJSBX49"],"uri":["http://zotero.org/users/1202761/items/HAJSBX49"],"itemData":{"id":2257,"type":"article-journal","abstract":"Influenza A(H10N7) in Harbor Seals","container-title":"Emerging Infectious Diseases","DOI":"10.3201/eid2104.141484","language":"en-us","source":"wwwnc.cdc.gov","title":"Influenza A(H10N7) Virus in Dead Harbor Seals, Denmark - Volume 21, Number 4—April 2015 - Emerging Infectious Diseases journal - CDC","URL":"https://wwwnc.cdc.gov/eid/article/21/4/14-1484_article","author":[{"family":"Krog","given":"Jesper S."},{"family":"Hansen","given":"Mette S."},{"family":"Holm","given":"Elisabeth"},{"family":"Hjulsager","given":"Charlotte K."},{"family":"Chriél","given":"Mariann"},{"family":"Pedersen","given":"Karl"},{"family":"Andresen","given":"Lars O."},{"family":"Abildstrøm","given":"Morten"},{"family":"Jensen","given":"Trine H."},{"family":"Larsen","given":"Lars E."}],"accessed":{"date-parts":[["2021",11,13]]},"issued":{"date-parts":[["2015"]]}},"label":"page"}],"schema":"https://github.com/citation-style-language/schema/raw/master/csl-citation.json"} </w:instrText>
      </w:r>
      <w:r>
        <w:fldChar w:fldCharType="separate"/>
      </w:r>
      <w:r w:rsidR="006C08DA" w:rsidRPr="006C08DA">
        <w:rPr>
          <w:vertAlign w:val="superscript"/>
        </w:rPr>
        <w:t>145,188,265,266</w:t>
      </w:r>
      <w:r>
        <w:fldChar w:fldCharType="end"/>
      </w:r>
      <w:r w:rsidRPr="00316D2F">
        <w:t>.</w:t>
      </w:r>
    </w:p>
    <w:p w14:paraId="69F0597B" w14:textId="77777777" w:rsidR="004E3FD4" w:rsidRPr="00316D2F" w:rsidRDefault="004E3FD4" w:rsidP="00721B7B">
      <w:pPr>
        <w:spacing w:after="0" w:line="240" w:lineRule="auto"/>
      </w:pPr>
    </w:p>
    <w:p w14:paraId="60F18F77" w14:textId="77777777" w:rsidR="00316D2F" w:rsidRPr="00316D2F" w:rsidRDefault="00316D2F" w:rsidP="00721B7B">
      <w:pPr>
        <w:pStyle w:val="Heading2"/>
        <w:spacing w:before="0" w:line="240" w:lineRule="auto"/>
      </w:pPr>
      <w:bookmarkStart w:id="201" w:name="_Toc92530506"/>
      <w:bookmarkStart w:id="202" w:name="_Toc94105892"/>
      <w:r w:rsidRPr="00316D2F">
        <w:t>Ostriches</w:t>
      </w:r>
      <w:bookmarkEnd w:id="201"/>
      <w:bookmarkEnd w:id="202"/>
    </w:p>
    <w:p w14:paraId="2E19A48B" w14:textId="1ADA23B9" w:rsidR="00316D2F" w:rsidRDefault="00316D2F" w:rsidP="00721B7B">
      <w:pPr>
        <w:spacing w:after="0" w:line="240" w:lineRule="auto"/>
      </w:pPr>
      <w:r>
        <w:t xml:space="preserve">An outbreak of the HPAI H5N2 virus occurred in Eastern Cape Province, South Africa in 2004 linked to AIV carried by wild ducks </w:t>
      </w:r>
      <w:r>
        <w:fldChar w:fldCharType="begin"/>
      </w:r>
      <w:r w:rsidR="006C08DA">
        <w:instrText xml:space="preserve"> ADDIN ZOTERO_ITEM CSL_CITATION {"citationID":"a2lvbt63jt1","properties":{"formattedCitation":"\\super 87\\nosupersub{}","plainCitation":"87","noteIndex":0},"citationItems":[{"id":2015,"uris":["http://zotero.org/users/1202761/items/5S5XHBFW"],"uri":["http://zotero.org/users/1202761/items/5S5XHBFW"],"itemData":{"id":2015,"type":"article-journal","abstract":"Objectives  The HPAI H5N2 strain that caused an outbreak in ostriches of the Eastern Cape Province, South Africa in 2004 was characterized., \nDesign  Haemagglutination inhibition (HI) and agar gel immunodiffusion (AGID) were performed on sera from ostrich farms in the outbreak region, and intravenous pathogenicity (IVPI) tests, reverse‐transcriptase‐polymerase‐chain reaction (RT‐PCR), nucleic acid sequencing and phylogenetic comparisons were performed on the HPAI H5N2 virus isolated during the outbreak., \nResults  The deduced amino acid sequence at the HA0 cleavage site determined by RT‐PCR and nucleotide sequencing was PQREKRRKKRGLF and thus the virus fell within the definition of a highly pathogenic virus, but in an IVPI test in chickens on the virus isolated from the index case and a value of 0·63 was recorded, which is below the criterion for highly pathogenic viruses in this in vivo test. After a further passage in embryonated eggs a second IVPI was carried out and an elevated value of 1·19 was obtained. Cloacal swabs were taken from the initial IVPI birds, inoculated into embryonated chickens eggs and a third IVPI was then performed on the resulting haemagglutinating, infective allantoic fluid. An index of 2·73 was recorded., \nConclusions  HI tests appeared to be the more sensitive test compared to AGID when testing for antibodies to avian influenza in sera. An ostrich‐derived virus with a virulent HA0 cleavage site was not initially virulent in chickens but after passage in the latter the virulence increased. Phylogenetic analyses demonstrated the link between AI viruses carried by wild ducks and those infecting ostriches.","container-title":"Influenza and Other Respiratory Viruses","DOI":"10.1111/j.1750-2659.2009.00074.x","ISSN":"1750-2640","issue":"2","journalAbbreviation":"Influenza Other Respir Viruses","note":"PMID: 19496843\nPMCID: PMC4634522","page":"63-68","source":"PubMed Central","title":"Characterisation of a highly pathogenic influenza A virus of subtype H5N2 isolated from ostriches in South Africa in 2004","volume":"3","author":[{"family":"Abolnik","given":"Celia"},{"family":"Londt","given":"Brandon Z."},{"family":"Manvell","given":"Ruth J."},{"family":"Shell","given":"Wendy"},{"family":"Banks","given":"Jill"},{"family":"Gerdes","given":"Gertruida H."},{"family":"Akol","given":"George"},{"family":"Brown","given":"Ian H."}],"issued":{"date-parts":[["2009",3]]}}}],"schema":"https://github.com/citation-style-language/schema/raw/master/csl-citation.json"} </w:instrText>
      </w:r>
      <w:r>
        <w:fldChar w:fldCharType="separate"/>
      </w:r>
      <w:r w:rsidR="006C08DA" w:rsidRPr="006C08DA">
        <w:rPr>
          <w:vertAlign w:val="superscript"/>
        </w:rPr>
        <w:t>87</w:t>
      </w:r>
      <w:r>
        <w:fldChar w:fldCharType="end"/>
      </w:r>
      <w:r>
        <w:t xml:space="preserve">. Two additional outbreaks </w:t>
      </w:r>
      <w:r w:rsidR="006F5ACF">
        <w:t xml:space="preserve">of HPAI H5N2 </w:t>
      </w:r>
      <w:r>
        <w:t xml:space="preserve">were reported years later in nearby Western Cape Province, South Africa. </w:t>
      </w:r>
      <w:r w:rsidR="006F5ACF">
        <w:t xml:space="preserve">The first was in 2011 attributed to an HPAI H5N2 virus, and the second in 2012 was caused by an LPAI H7N1 virus. Extensive serologic testing was conducted in </w:t>
      </w:r>
      <w:r w:rsidR="0053447E">
        <w:t xml:space="preserve">nearly 400 </w:t>
      </w:r>
      <w:r w:rsidR="006F5ACF">
        <w:t>people involved with outbreak mitigation in 2011 and 2012. H</w:t>
      </w:r>
      <w:r>
        <w:t xml:space="preserve">uman infection with </w:t>
      </w:r>
      <w:r w:rsidR="0053447E">
        <w:t xml:space="preserve">HPAI </w:t>
      </w:r>
      <w:r>
        <w:t xml:space="preserve">H5N2 virus </w:t>
      </w:r>
      <w:r w:rsidR="0053447E">
        <w:t xml:space="preserve">from 2011 </w:t>
      </w:r>
      <w:r>
        <w:t xml:space="preserve">was </w:t>
      </w:r>
      <w:r w:rsidR="006F5ACF">
        <w:t>confirmed</w:t>
      </w:r>
      <w:r>
        <w:t xml:space="preserve"> </w:t>
      </w:r>
      <w:r w:rsidR="006F5ACF">
        <w:t>in</w:t>
      </w:r>
      <w:r>
        <w:t xml:space="preserve"> only three individuals, while four ostrich abattoir workers</w:t>
      </w:r>
      <w:r w:rsidR="0053447E">
        <w:t xml:space="preserve"> and four veterinarians</w:t>
      </w:r>
      <w:r>
        <w:t xml:space="preserve"> had serologic evidence of LPAI H7N1 virus infection</w:t>
      </w:r>
      <w:r w:rsidR="0053447E">
        <w:t xml:space="preserve"> from 2012</w:t>
      </w:r>
      <w:r>
        <w:t>. Mild conjunctivitis symptoms were reported by one veterinarian at the time of the H7N1 outbreak</w:t>
      </w:r>
      <w:r w:rsidR="0053447E">
        <w:t>, but the infection was not confirmed to be influenza</w:t>
      </w:r>
      <w:r>
        <w:t xml:space="preserve"> </w:t>
      </w:r>
      <w:r>
        <w:fldChar w:fldCharType="begin"/>
      </w:r>
      <w:r w:rsidR="006C08DA">
        <w:instrText xml:space="preserve"> ADDIN ZOTERO_ITEM CSL_CITATION {"citationID":"agn0792eks","properties":{"formattedCitation":"\\super 75\\nosupersub{}","plainCitation":"75","noteIndex":0},"citationItems":[{"id":1821,"uris":["http://zotero.org/users/1202761/items/HPZEGXQW"],"uri":["http://zotero.org/users/1202761/items/HPZEGXQW"],"itemData":{"id":1821,"type":"article-journal","abstract":"Background\nRisk factors for human infection with highly pathogenic (HP) and low-pathogenic (LP) avian influenza (AI) H5N2 and H7N1 were investigated during outbreaks in ostriches in the Western Cape province, South Africa.\n\nMethods\nSerum surveys were conducted for veterinarians, farmworkers, and laboratory and abattoir workers involved in 2 AI outbreaks in the Western Cape province: (1) controlling and culling of 42 000 ostriches during (HPAI)H5N2 outbreaks in ostriches (2011) (n = 207); (2) movement control during (LPAI)H7N1 outbreaks in 2012 (n = 66). A third serosurvey was conducted on state veterinarians from across the country in 2012 tasked with disease control in general (n = 37). Antibodies to H5 and H7 were measured by means of hemagglutination inhibition and microneutralization assays, with microneutralization assay titers &gt;40 considered positive.\n\nResults\nTwo of 207 (1%) participants were seropositive for H5 and 4 of 207 (2%) for H7 in 2011, compared with 1 of 66 (1.5%) and 8 of 66 (13%) in 2012. Although individuals in all professions tested seropositive, abattoir workers (10 of 97; 10.3%) were significantly more at risk of influenza A(H7N1) infection (P = .001) than those in other professions (2 of 171;1.2%). Among state veterinarians, 4 of 37(11%) were seropositive for H7 and 1 of 37 (2.7%) for H5. Investigations of (LP)H7N1-associated fatalities in wild birds and quarantined exotic birds in Gauteng, AI outbreaks in poultry in KwaZulu-Natal, and ostriches in Western Cape province provide possible exposure events.\n\nConclusion\n(LPAI)H7N1 strains pose a greater infection-risk than (HPAI)H5N2 strains to persons involved in control of outbreaks in infected birds, with ostrich abattoir workers at highest risk.","container-title":"The Journal of infectious diseases","DOI":"10.1093/infdis/jix018","ISSN":"0022-1899","issue":"Suppl 4","journalAbbreviation":"J Infect Dis","note":"PMID: 28934458\nPMCID: PMC5666040","page":"S512-S519","source":"PubMed Central","title":"Risk of Human Infections With Highly Pathogenic H5N2 and Low Pathogenic H7N1 Avian Influenza Strains During Outbreaks in Ostriches in South Africa","volume":"216","author":[{"family":"Venter","given":"Marietjie"},{"family":"Treurnicht","given":"Florette K."},{"family":"Buys","given":"Amelia"},{"family":"Tempia","given":"Stefano"},{"family":"Samudzi","given":"Rudo"},{"family":"McAnerney","given":"Johanna"},{"family":"Jacobs","given":"Charlene A."},{"family":"Thomas","given":"Juno"},{"family":"Blumberg","given":"Lucille"}],"issued":{"date-parts":[["2017",9,15]]}}}],"schema":"https://github.com/citation-style-language/schema/raw/master/csl-citation.json"} </w:instrText>
      </w:r>
      <w:r>
        <w:fldChar w:fldCharType="separate"/>
      </w:r>
      <w:r w:rsidR="006C08DA" w:rsidRPr="006C08DA">
        <w:rPr>
          <w:vertAlign w:val="superscript"/>
        </w:rPr>
        <w:t>75</w:t>
      </w:r>
      <w:r>
        <w:fldChar w:fldCharType="end"/>
      </w:r>
      <w:r>
        <w:t>.</w:t>
      </w:r>
    </w:p>
    <w:p w14:paraId="6E202977" w14:textId="77777777" w:rsidR="004E3FD4" w:rsidRDefault="004E3FD4" w:rsidP="00721B7B">
      <w:pPr>
        <w:spacing w:after="0" w:line="240" w:lineRule="auto"/>
      </w:pPr>
    </w:p>
    <w:p w14:paraId="28CA39F2" w14:textId="77777777" w:rsidR="00316D2F" w:rsidRDefault="00316D2F" w:rsidP="00721B7B">
      <w:pPr>
        <w:pStyle w:val="Heading2"/>
        <w:spacing w:before="0" w:line="240" w:lineRule="auto"/>
      </w:pPr>
      <w:bookmarkStart w:id="203" w:name="_Toc92530507"/>
      <w:bookmarkStart w:id="204" w:name="_Toc94105893"/>
      <w:r>
        <w:t>Pandas</w:t>
      </w:r>
      <w:bookmarkEnd w:id="203"/>
      <w:bookmarkEnd w:id="204"/>
    </w:p>
    <w:p w14:paraId="711DBD65" w14:textId="6FD393E5" w:rsidR="00316D2F" w:rsidRDefault="00316D2F" w:rsidP="00721B7B">
      <w:pPr>
        <w:spacing w:after="0" w:line="240" w:lineRule="auto"/>
      </w:pPr>
      <w:r>
        <w:t xml:space="preserve">A single case of H1N1pdm09 was detected in an asymptomatic panda in Hong Kong in November 2018 </w:t>
      </w:r>
      <w:r>
        <w:fldChar w:fldCharType="begin"/>
      </w:r>
      <w:r w:rsidR="006C08DA">
        <w:instrText xml:space="preserve"> ADDIN ZOTERO_ITEM CSL_CITATION {"citationID":"a57db3tdcn","properties":{"formattedCitation":"\\super 267\\nosupersub{}","plainCitation":"267","noteIndex":0},"citationItems":[{"id":1458,"uris":["http://zotero.org/users/1202761/items/FD5P33LX"],"uri":["http://zotero.org/users/1202761/items/FD5P33LX"],"itemData":{"id":1458,"type":"article-journal","abstract":"Influenza A(H1N1)pdm09 in Giant Panda, Hong Kong","container-title":"Emerging Infectious Diseases journal","DOI":"10.3201/eid2512.191143","issue":"12","language":"en-us","source":"wwwnc.cdc.gov","title":"Influenza A(H1N1)pdm09 Virus Infection in a Captive Giant Panda, Hong Kong","URL":"https://wwwnc.cdc.gov/eid/article/25/12/19-1143_article","volume":"25","author":[{"family":"Martelli","given":"Paolo"},{"family":"Teng","given":"Jade L. L."},{"family":"Lee","given":"Foo-Khong"},{"family":"Yeong","given":"Kai-Yan"},{"family":"Fong","given":"Jordan Y. H."},{"family":"Hui","given":"Suk-Wai"},{"family":"Chan","given":"Kwok-Hung"},{"family":"Lau","given":"Susanna K. P."},{"family":"Woo","given":"Patrick C. Y."}],"accessed":{"date-parts":[["2021",9,10]]},"issued":{"date-parts":[["2019",12]]}}}],"schema":"https://github.com/citation-style-language/schema/raw/master/csl-citation.json"} </w:instrText>
      </w:r>
      <w:r>
        <w:fldChar w:fldCharType="separate"/>
      </w:r>
      <w:r w:rsidR="006C08DA" w:rsidRPr="006C08DA">
        <w:rPr>
          <w:vertAlign w:val="superscript"/>
        </w:rPr>
        <w:t>267</w:t>
      </w:r>
      <w:r>
        <w:fldChar w:fldCharType="end"/>
      </w:r>
      <w:r>
        <w:t>.</w:t>
      </w:r>
    </w:p>
    <w:p w14:paraId="627ED0FE" w14:textId="77777777" w:rsidR="004E3FD4" w:rsidRDefault="004E3FD4" w:rsidP="00721B7B">
      <w:pPr>
        <w:spacing w:after="0" w:line="240" w:lineRule="auto"/>
      </w:pPr>
    </w:p>
    <w:p w14:paraId="1CF7CCA5" w14:textId="77777777" w:rsidR="00316D2F" w:rsidRDefault="00316D2F" w:rsidP="00721B7B">
      <w:pPr>
        <w:pStyle w:val="Heading2"/>
        <w:spacing w:before="0" w:line="240" w:lineRule="auto"/>
      </w:pPr>
      <w:bookmarkStart w:id="205" w:name="_Toc92530508"/>
      <w:bookmarkStart w:id="206" w:name="_Toc94105894"/>
      <w:r>
        <w:t>Penguins</w:t>
      </w:r>
      <w:bookmarkEnd w:id="205"/>
      <w:bookmarkEnd w:id="206"/>
    </w:p>
    <w:p w14:paraId="6972A0A5" w14:textId="197A1CA3" w:rsidR="00316D2F" w:rsidRDefault="00316D2F" w:rsidP="00721B7B">
      <w:pPr>
        <w:spacing w:after="0" w:line="240" w:lineRule="auto"/>
      </w:pPr>
      <w:r>
        <w:t xml:space="preserve">AIV was detected in Adelie penguins in Antarctica in 2013. Genetic examination evidenced diverse origins, though the majority of segments were from North American lineage viruses with NA genes derived from Eurasian lineages. This discovery highlighted the persistence of influenza viruses, reassortment between lineages in Antarctica, and the potential for devastating introduction of HPAI viruses to the Antarctic penguin population </w:t>
      </w:r>
      <w:bookmarkStart w:id="207" w:name="_Hlk92664003"/>
      <w:bookmarkStart w:id="208" w:name="_Toc92530509"/>
      <w:r>
        <w:fldChar w:fldCharType="begin"/>
      </w:r>
      <w:r w:rsidR="006C08DA">
        <w:instrText xml:space="preserve"> ADDIN ZOTERO_ITEM CSL_CITATION {"citationID":"a2d7k4kkbmb","properties":{"formattedCitation":"\\super 268\\nosupersub{}","plainCitation":"268","noteIndex":0},"citationItems":[{"id":1660,"uris":["http://zotero.org/users/1202761/items/J7CDUSKY"],"uri":["http://zotero.org/users/1202761/items/J7CDUSKY"],"itemData":{"id":1660,"type":"article-journal","abstract":"Distinct lineages of avian inﬂuenza viruses (AIVs) are harbored by spatially segregated birds, yet signiﬁcant surveillance gaps exist around the globe. Virtually nothing is known from the Antarctic. Using virus culture, molecular analysis, full genome sequencing, and serology of samples from Adélie penguins in Antarctica, we conﬁrmed infection by H11N2 subtype AIVs. Their genetic segments were distinct from all known contemporary inﬂuenza viruses, including South American AIVs, suggesting spatial separation from other lineages. Only in the matrix and polymerase acidic gene phylogenies did the Antarctic sequences form a sister relationship to South American AIVs, whereas distant phylogenetic relationships were evident in all other gene segments. Interestingly, their neuraminidase genes formed a distant relationship to all avian and human inﬂuenza lineages, and the polymerase basic 1 and polymerase acidic formed a sister relationship to the equine H3N8 inﬂuenza virus lineage that emerged during 1963 and whose avian origins were previously unknown. We also estimated that each gene segment had diverged for 49 to 80 years from its most closely related sequences, highlighting a signiﬁcant gap in our AIV knowledge in the region. We also show that the receptor binding properties of the H11N2 viruses are predominantly avian and that they were unable to replicate efﬁciently in experimentally inoculated ferrets, suggesting their continuous evolution in avian hosts. These ﬁndings add substantially to our understanding of both the ecology and the intra- and intercontinental movement of Antarctic AIVs and highlight the potential risk of an incursion of highly pathogenic AIVs into this fragile environment. IMPORTANCE Avian inﬂuenza viruses (AIVs) are typically maintained and spread by migratory birds, resulting in the existence of distinctly different viruses around the world. However, AIVs have not previously been detected in Antarctica. In this study, we characterized H11N2 viruses sampled from Adélie penguins from two geographically different sites in Antarctica and show that the segmented AIV genome diverged between 49 and 80 years ago from other AIVs, with several genes showing similarity and shared ancestry with H3N8 equine inﬂuenza viruses. This study provides the ﬁrst insight into the ecology of AIVs in Antarctica and highlights the potential risk of an introduction of highly pathogenic AIVs into the continent.","container-title":"mBio","DOI":"10.1128/mBio.01098-14","ISSN":"2161-2129, 2150-7511","issue":"3","journalAbbreviation":"mBio","language":"en","source":"DOI.org (Crossref)","title":"Detection of Evolutionarily Distinct Avian Influenza A Viruses in Antarctica","URL":"https://journals.asm.org/doi/10.1128/mBio.01098-14","volume":"5","author":[{"family":"Hurt","given":"Aeron C."},{"family":"Vijaykrishna","given":"Dhanasekaran"},{"family":"Butler","given":"Jeffrey"},{"family":"Baas","given":"Chantal"},{"family":"Maurer-Stroh","given":"Sebastian"},{"family":"Silva-de-la-Fuente","given":"M. Carolina"},{"family":"Medina-Vogel","given":"Gonzalo"},{"family":"Olsen","given":"Bjorn"},{"family":"Kelso","given":"Anne"},{"family":"Barr","given":"Ian G."},{"family":"González-Acuña","given":"Daniel"}],"editor":[{"family":"Perez","given":"Daniel"},{"family":"Meng","given":"Xiang-Jin"}],"accessed":{"date-parts":[["2021",10,5]]},"issued":{"date-parts":[["2014",7]]}}}],"schema":"https://github.com/citation-style-language/schema/raw/master/csl-citation.json"} </w:instrText>
      </w:r>
      <w:r>
        <w:fldChar w:fldCharType="separate"/>
      </w:r>
      <w:r w:rsidR="006C08DA" w:rsidRPr="006C08DA">
        <w:rPr>
          <w:vertAlign w:val="superscript"/>
        </w:rPr>
        <w:t>268</w:t>
      </w:r>
      <w:r>
        <w:fldChar w:fldCharType="end"/>
      </w:r>
      <w:r>
        <w:t xml:space="preserve">. </w:t>
      </w:r>
    </w:p>
    <w:p w14:paraId="183A63A4" w14:textId="77777777" w:rsidR="00475867" w:rsidRDefault="00475867" w:rsidP="00721B7B">
      <w:pPr>
        <w:spacing w:after="0" w:line="240" w:lineRule="auto"/>
      </w:pPr>
    </w:p>
    <w:p w14:paraId="574FAAFD" w14:textId="77777777" w:rsidR="00316D2F" w:rsidRDefault="00316D2F" w:rsidP="00721B7B">
      <w:pPr>
        <w:pStyle w:val="Heading2"/>
        <w:spacing w:before="0" w:line="240" w:lineRule="auto"/>
      </w:pPr>
      <w:bookmarkStart w:id="209" w:name="_Toc94105895"/>
      <w:bookmarkEnd w:id="207"/>
      <w:r>
        <w:t>Ferrets</w:t>
      </w:r>
      <w:bookmarkEnd w:id="208"/>
      <w:bookmarkEnd w:id="209"/>
      <w:r>
        <w:t xml:space="preserve"> </w:t>
      </w:r>
    </w:p>
    <w:p w14:paraId="265FA1A0" w14:textId="25413A8B" w:rsidR="00316D2F" w:rsidRDefault="00316D2F" w:rsidP="00721B7B">
      <w:pPr>
        <w:spacing w:after="0" w:line="240" w:lineRule="auto"/>
      </w:pPr>
      <w:r>
        <w:t>Ferrets are susceptible to infection with human influenza viruses</w:t>
      </w:r>
      <w:r w:rsidR="0053447E">
        <w:t xml:space="preserve"> and share immunologic similarities</w:t>
      </w:r>
      <w:r>
        <w:t xml:space="preserve">, therefore, are frequently used as a model for studying human infection </w:t>
      </w:r>
      <w:r>
        <w:fldChar w:fldCharType="begin"/>
      </w:r>
      <w:r w:rsidR="006C08DA">
        <w:instrText xml:space="preserve"> ADDIN ZOTERO_ITEM CSL_CITATION {"citationID":"a1utm22vcf0","properties":{"formattedCitation":"\\super 269\\nosupersub{}","plainCitation":"269","noteIndex":0},"citationItems":[{"id":2236,"uris":["http://zotero.org/users/1202761/items/QDZHEGJS"],"uri":["http://zotero.org/users/1202761/items/QDZHEGJS"],"itemData":{"id":2236,"type":"article-journal","abstract":"The ferret transmission model is extensively used to assess the pandemic potential of emerging influenza viruses, yet experimental conditions and reported results vary among laboratories. Such variation can be a critical consideration when contextualizing results from independent risk-assessment studies of novel and emerging influenza viruses. To streamline interpretation of data generated in different laboratories, we provide a consensus on experimental parameters that define risk-assessment experiments of influenza virus transmissibility, including disclosure of variables known or suspected to contribute to experimental variability in this model, and advocate adoption of more standardized practices. We also discuss current limitations of the ferret transmission model and highlight continued refinements and advances to this model ongoing in laboratories. Understanding, disclosing, and standardizing the critical parameters of ferret transmission studies will improve the comparability and reproducibility of pandemic influenza risk assessment and increase the statistical power and, perhaps, accuracy of this model.","container-title":"Emerging Infectious Diseases","DOI":"10.3201/eid2406.172114","ISSN":"1080-6040","issue":"6","journalAbbreviation":"Emerg Infect Dis","note":"PMID: 29774862\nPMCID: PMC6004870","page":"965-971","source":"PubMed Central","title":"Ferrets as Models for Influenza Virus Transmission Studies and Pandemic Risk Assessments","volume":"24","author":[{"family":"Belser","given":"Jessica A."},{"family":"Barclay","given":"Wendy"},{"family":"Barr","given":"Ian"},{"family":"Fouchier","given":"Ron A.M."},{"family":"Matsuyama","given":"Ryota"},{"family":"Nishiura","given":"Hiroshi"},{"family":"Peiris","given":"Malik"},{"family":"Russell","given":"Charles J."},{"family":"Subbarao","given":"Kanta"},{"family":"Zhu","given":"Huachen"},{"family":"Yen","given":"Hui-Ling"}],"issued":{"date-parts":[["2018",6]]}}}],"schema":"https://github.com/citation-style-language/schema/raw/master/csl-citation.json"} </w:instrText>
      </w:r>
      <w:r>
        <w:fldChar w:fldCharType="separate"/>
      </w:r>
      <w:r w:rsidR="006C08DA" w:rsidRPr="006C08DA">
        <w:rPr>
          <w:vertAlign w:val="superscript"/>
        </w:rPr>
        <w:t>269</w:t>
      </w:r>
      <w:r>
        <w:fldChar w:fldCharType="end"/>
      </w:r>
      <w:r>
        <w:t xml:space="preserve">. </w:t>
      </w:r>
      <w:r w:rsidR="0053447E">
        <w:t xml:space="preserve">Research investigating the role of wild or domesticated ferrets in influenza transmission is sparse. </w:t>
      </w:r>
      <w:r>
        <w:t xml:space="preserve">  </w:t>
      </w:r>
    </w:p>
    <w:p w14:paraId="4927F1D1" w14:textId="77777777" w:rsidR="00475867" w:rsidRDefault="00475867" w:rsidP="00721B7B">
      <w:pPr>
        <w:spacing w:after="0" w:line="240" w:lineRule="auto"/>
      </w:pPr>
    </w:p>
    <w:p w14:paraId="76FC4E81" w14:textId="1C74C4C1" w:rsidR="005D0EAA" w:rsidRDefault="008C4D46" w:rsidP="00721B7B">
      <w:pPr>
        <w:spacing w:after="0" w:line="240" w:lineRule="auto"/>
      </w:pPr>
      <w:hyperlink w:anchor="_Influenza_in_other" w:history="1">
        <w:r w:rsidRPr="008C4D46">
          <w:rPr>
            <w:rStyle w:val="Hyperlink"/>
          </w:rPr>
          <w:t>Key articles for influenza in other animals</w:t>
        </w:r>
      </w:hyperlink>
    </w:p>
    <w:p w14:paraId="46ACF42F" w14:textId="77777777" w:rsidR="00475867" w:rsidRDefault="00475867" w:rsidP="00721B7B">
      <w:pPr>
        <w:spacing w:after="0" w:line="240" w:lineRule="auto"/>
      </w:pPr>
    </w:p>
    <w:p w14:paraId="50B30E07" w14:textId="354CC41E" w:rsidR="005D0EAA" w:rsidRDefault="005D0EAA" w:rsidP="00721B7B">
      <w:pPr>
        <w:pStyle w:val="Heading1"/>
        <w:spacing w:before="0" w:line="240" w:lineRule="auto"/>
      </w:pPr>
      <w:bookmarkStart w:id="210" w:name="_H7N9"/>
      <w:bookmarkStart w:id="211" w:name="_Toc94105896"/>
      <w:bookmarkEnd w:id="210"/>
      <w:r>
        <w:lastRenderedPageBreak/>
        <w:t>Section 1</w:t>
      </w:r>
      <w:r w:rsidR="00FF627A">
        <w:t xml:space="preserve"> - </w:t>
      </w:r>
      <w:r>
        <w:t>References</w:t>
      </w:r>
      <w:bookmarkEnd w:id="211"/>
    </w:p>
    <w:p w14:paraId="044FB532" w14:textId="77777777" w:rsidR="00C64769" w:rsidRDefault="00C64769" w:rsidP="00721B7B">
      <w:pPr>
        <w:pStyle w:val="Heading2"/>
        <w:spacing w:before="0" w:line="240" w:lineRule="auto"/>
      </w:pPr>
      <w:bookmarkStart w:id="212" w:name="_Avian_Influenza_Viruses"/>
      <w:bookmarkStart w:id="213" w:name="_Toc94105897"/>
      <w:bookmarkEnd w:id="212"/>
      <w:r>
        <w:t>Introductory References – Influenza Viruses, Pandemics, Influenza in Humans</w:t>
      </w:r>
      <w:bookmarkEnd w:id="213"/>
    </w:p>
    <w:p w14:paraId="03AD9CF6" w14:textId="77777777" w:rsidR="006F4F0C" w:rsidRPr="006C07C8" w:rsidRDefault="006F4F0C" w:rsidP="006F4F0C">
      <w:pPr>
        <w:pStyle w:val="Bibliography"/>
        <w:spacing w:after="0"/>
      </w:pPr>
      <w:r>
        <w:fldChar w:fldCharType="begin"/>
      </w:r>
      <w:r>
        <w:instrText xml:space="preserve"> ADDIN ZOTERO_BIBL {"uncited":[],"omitted":[],"custom":[]} CSL_BIBLIOGRAPHY </w:instrText>
      </w:r>
      <w:r>
        <w:fldChar w:fldCharType="separate"/>
      </w:r>
      <w:r w:rsidRPr="006C07C8">
        <w:t xml:space="preserve">1. </w:t>
      </w:r>
      <w:r w:rsidRPr="006C07C8">
        <w:tab/>
        <w:t>CDC. Types of Influenza Viruses. Centers for Disease Control and Prevention. Published November 2, 2021. Accessed November 6, 2021. https://www.cdc.gov/flu/about/viruses/types.htm</w:t>
      </w:r>
    </w:p>
    <w:p w14:paraId="366B4D1A" w14:textId="77777777" w:rsidR="006F4F0C" w:rsidRPr="006C07C8" w:rsidRDefault="006F4F0C" w:rsidP="006F4F0C">
      <w:pPr>
        <w:pStyle w:val="Bibliography"/>
        <w:spacing w:after="0"/>
      </w:pPr>
      <w:r w:rsidRPr="006C07C8">
        <w:t xml:space="preserve">2. </w:t>
      </w:r>
      <w:r w:rsidRPr="006C07C8">
        <w:tab/>
        <w:t xml:space="preserve">Chiapponi C, Faccini S, Fusaro A, et al. Detection of a New Genetic Cluster of Influenza D Virus in Italian Cattle. </w:t>
      </w:r>
      <w:r w:rsidRPr="006C07C8">
        <w:rPr>
          <w:i/>
          <w:iCs/>
        </w:rPr>
        <w:t>Viruses</w:t>
      </w:r>
      <w:r w:rsidRPr="006C07C8">
        <w:t>. 2019;11(12):1110. doi:10.3390/v11121110</w:t>
      </w:r>
    </w:p>
    <w:p w14:paraId="4D79C014" w14:textId="77777777" w:rsidR="006F4F0C" w:rsidRPr="006C07C8" w:rsidRDefault="006F4F0C" w:rsidP="006F4F0C">
      <w:pPr>
        <w:pStyle w:val="Bibliography"/>
        <w:spacing w:after="0"/>
      </w:pPr>
      <w:r w:rsidRPr="006C07C8">
        <w:t xml:space="preserve">3. </w:t>
      </w:r>
      <w:r w:rsidRPr="006C07C8">
        <w:tab/>
        <w:t xml:space="preserve">Mostafa A, Abdelwhab E, Mettenleiter T, Pleschka S. Zoonotic Potential of Influenza A Viruses: A Comprehensive Overview. </w:t>
      </w:r>
      <w:r w:rsidRPr="006C07C8">
        <w:rPr>
          <w:i/>
          <w:iCs/>
        </w:rPr>
        <w:t>Viruses</w:t>
      </w:r>
      <w:r w:rsidRPr="006C07C8">
        <w:t>. 2018;10(9):497. doi:10.3390/v10090497</w:t>
      </w:r>
    </w:p>
    <w:p w14:paraId="52CA8CBE" w14:textId="77777777" w:rsidR="006F4F0C" w:rsidRPr="006C07C8" w:rsidRDefault="006F4F0C" w:rsidP="006F4F0C">
      <w:pPr>
        <w:pStyle w:val="Bibliography"/>
        <w:spacing w:after="0"/>
      </w:pPr>
      <w:r w:rsidRPr="006C07C8">
        <w:t xml:space="preserve">4. </w:t>
      </w:r>
      <w:r w:rsidRPr="006C07C8">
        <w:tab/>
        <w:t xml:space="preserve">Xu Y, Liang H, Wen H. Frequent reassortment and potential recombination shape the genetic diversity of influenza D viruses. </w:t>
      </w:r>
      <w:r w:rsidRPr="006C07C8">
        <w:rPr>
          <w:i/>
          <w:iCs/>
        </w:rPr>
        <w:t>J Infect</w:t>
      </w:r>
      <w:r w:rsidRPr="006C07C8">
        <w:t>. 2021;82(5):e36-e38. doi:10.1016/j.jinf.2021.01.014</w:t>
      </w:r>
    </w:p>
    <w:p w14:paraId="3F8627D2" w14:textId="77777777" w:rsidR="006F4F0C" w:rsidRPr="006C07C8" w:rsidRDefault="006F4F0C" w:rsidP="006F4F0C">
      <w:pPr>
        <w:pStyle w:val="Bibliography"/>
        <w:spacing w:after="0"/>
      </w:pPr>
      <w:r w:rsidRPr="006C07C8">
        <w:t xml:space="preserve">5. </w:t>
      </w:r>
      <w:r w:rsidRPr="006C07C8">
        <w:tab/>
        <w:t xml:space="preserve">Bouvier NM, Palese P. The Biology of Influenza Viruses. </w:t>
      </w:r>
      <w:r w:rsidRPr="006C07C8">
        <w:rPr>
          <w:i/>
          <w:iCs/>
        </w:rPr>
        <w:t>Vaccine</w:t>
      </w:r>
      <w:r w:rsidRPr="006C07C8">
        <w:t>. 2008;26(Suppl 4):D49-D53.</w:t>
      </w:r>
    </w:p>
    <w:p w14:paraId="18B2721E" w14:textId="77777777" w:rsidR="006F4F0C" w:rsidRPr="006C07C8" w:rsidRDefault="006F4F0C" w:rsidP="006F4F0C">
      <w:pPr>
        <w:pStyle w:val="Bibliography"/>
        <w:spacing w:after="0"/>
      </w:pPr>
      <w:r w:rsidRPr="006C07C8">
        <w:t xml:space="preserve">6. </w:t>
      </w:r>
      <w:r w:rsidRPr="006C07C8">
        <w:tab/>
        <w:t>CDC. Novel Influenza a Virus Infections. Published 2021. Accessed December 11, 2021. https://ndc.services.cdc.gov/conditions/novel-influenza-a-virus-infections/</w:t>
      </w:r>
    </w:p>
    <w:p w14:paraId="10D09FAD" w14:textId="77777777" w:rsidR="006F4F0C" w:rsidRPr="006C07C8" w:rsidRDefault="006F4F0C" w:rsidP="006F4F0C">
      <w:pPr>
        <w:pStyle w:val="Bibliography"/>
        <w:spacing w:after="0"/>
      </w:pPr>
      <w:r w:rsidRPr="006C07C8">
        <w:t xml:space="preserve">7. </w:t>
      </w:r>
      <w:r w:rsidRPr="006C07C8">
        <w:tab/>
        <w:t>CDC. Influenza Type A Viruses. Published February 10, 2020. Accessed November 6, 2021. https://www.cdc.gov/flu/avianflu/influenza-a-virus-subtypes.htm</w:t>
      </w:r>
    </w:p>
    <w:p w14:paraId="2E8A5ADC" w14:textId="77777777" w:rsidR="006F4F0C" w:rsidRPr="006C07C8" w:rsidRDefault="006F4F0C" w:rsidP="006F4F0C">
      <w:pPr>
        <w:pStyle w:val="Bibliography"/>
        <w:spacing w:after="0"/>
      </w:pPr>
      <w:r w:rsidRPr="006C07C8">
        <w:t xml:space="preserve">8. </w:t>
      </w:r>
      <w:r w:rsidRPr="006C07C8">
        <w:tab/>
        <w:t xml:space="preserve">Olsen B, Munster VJ, Wallensten A, Waldenström J, Osterhaus ADME, Fouchier RAM. Global Patterns of Influenza A Virus in Wild Birds. </w:t>
      </w:r>
      <w:r w:rsidRPr="006C07C8">
        <w:rPr>
          <w:i/>
          <w:iCs/>
        </w:rPr>
        <w:t>Science</w:t>
      </w:r>
      <w:r w:rsidRPr="006C07C8">
        <w:t>. 2006;312(5772):384-388. doi:10.1126/science.1122438</w:t>
      </w:r>
    </w:p>
    <w:p w14:paraId="0CCC6771" w14:textId="77777777" w:rsidR="006F4F0C" w:rsidRPr="006C07C8" w:rsidRDefault="006F4F0C" w:rsidP="006F4F0C">
      <w:pPr>
        <w:pStyle w:val="Bibliography"/>
        <w:spacing w:after="0"/>
      </w:pPr>
      <w:r w:rsidRPr="006C07C8">
        <w:t xml:space="preserve">9. </w:t>
      </w:r>
      <w:r w:rsidRPr="006C07C8">
        <w:tab/>
        <w:t>U.S. Geological Survey. Avian Influenza. Published July 24, 2018. Accessed January 22, 2022. https://www.usgs.gov/centers/nwhc/science/avian-influenza?qt-science_center_objects=0#qt-science_center_objects</w:t>
      </w:r>
    </w:p>
    <w:p w14:paraId="18A91266" w14:textId="77777777" w:rsidR="006F4F0C" w:rsidRPr="006C07C8" w:rsidRDefault="006F4F0C" w:rsidP="006F4F0C">
      <w:pPr>
        <w:pStyle w:val="Bibliography"/>
        <w:spacing w:after="0"/>
      </w:pPr>
      <w:r w:rsidRPr="006C07C8">
        <w:t xml:space="preserve">10. </w:t>
      </w:r>
      <w:r w:rsidRPr="006C07C8">
        <w:tab/>
        <w:t xml:space="preserve">Webster RG, Bean WJ, Gorman OT, Chambers TM, Kawaoka Y. Evolution and ecology of influenza A viruses. </w:t>
      </w:r>
      <w:r w:rsidRPr="006C07C8">
        <w:rPr>
          <w:i/>
          <w:iCs/>
        </w:rPr>
        <w:t>Microbiol Rev</w:t>
      </w:r>
      <w:r w:rsidRPr="006C07C8">
        <w:t>. 1992;56(1):152-179.</w:t>
      </w:r>
    </w:p>
    <w:p w14:paraId="29339D4F" w14:textId="77777777" w:rsidR="006F4F0C" w:rsidRPr="006C07C8" w:rsidRDefault="006F4F0C" w:rsidP="006F4F0C">
      <w:pPr>
        <w:pStyle w:val="Bibliography"/>
        <w:spacing w:after="0"/>
      </w:pPr>
      <w:r w:rsidRPr="006C07C8">
        <w:t xml:space="preserve">11. </w:t>
      </w:r>
      <w:r w:rsidRPr="006C07C8">
        <w:tab/>
        <w:t xml:space="preserve">Taubenberger JK, Kash JC. Influenza Virus Evolution, Host Adaptation and Pandemic Formation. </w:t>
      </w:r>
      <w:r w:rsidRPr="006C07C8">
        <w:rPr>
          <w:i/>
          <w:iCs/>
        </w:rPr>
        <w:t>Cell Host Microbe</w:t>
      </w:r>
      <w:r w:rsidRPr="006C07C8">
        <w:t>. 2010;7(6):440-451. doi:10.1016/j.chom.2010.05.009</w:t>
      </w:r>
    </w:p>
    <w:p w14:paraId="3C26B9C3" w14:textId="77777777" w:rsidR="006F4F0C" w:rsidRPr="006C07C8" w:rsidRDefault="006F4F0C" w:rsidP="006F4F0C">
      <w:pPr>
        <w:pStyle w:val="Bibliography"/>
        <w:spacing w:after="0"/>
      </w:pPr>
      <w:r w:rsidRPr="006C07C8">
        <w:t xml:space="preserve">12. </w:t>
      </w:r>
      <w:r w:rsidRPr="006C07C8">
        <w:tab/>
        <w:t xml:space="preserve">Nelson MI, Gramer MR, Vincent AL, Holmes EC. Global transmission of influenza viruses from humans to swine. </w:t>
      </w:r>
      <w:r w:rsidRPr="006C07C8">
        <w:rPr>
          <w:i/>
          <w:iCs/>
        </w:rPr>
        <w:t>J Gen Virol</w:t>
      </w:r>
      <w:r w:rsidRPr="006C07C8">
        <w:t>. 2012;93(Pt 10):2195. doi:10.1099/vir.0.044974-0</w:t>
      </w:r>
    </w:p>
    <w:p w14:paraId="34B1546B" w14:textId="77777777" w:rsidR="006F4F0C" w:rsidRPr="006C07C8" w:rsidRDefault="006F4F0C" w:rsidP="006F4F0C">
      <w:pPr>
        <w:pStyle w:val="Bibliography"/>
        <w:spacing w:after="0"/>
      </w:pPr>
      <w:r w:rsidRPr="006C07C8">
        <w:t xml:space="preserve">13. </w:t>
      </w:r>
      <w:r w:rsidRPr="006C07C8">
        <w:tab/>
        <w:t>CDC. Past Pandemics | Pandemic Influenza (Flu). Published June 11, 2019. Accessed January 26, 2022. https://www.cdc.gov/flu/pandemic-resources/basics/past-pandemics.html</w:t>
      </w:r>
    </w:p>
    <w:p w14:paraId="120059E7" w14:textId="77777777" w:rsidR="006F4F0C" w:rsidRPr="006C07C8" w:rsidRDefault="006F4F0C" w:rsidP="006F4F0C">
      <w:pPr>
        <w:pStyle w:val="Bibliography"/>
        <w:spacing w:after="0"/>
      </w:pPr>
      <w:r w:rsidRPr="006C07C8">
        <w:t xml:space="preserve">14. </w:t>
      </w:r>
      <w:r w:rsidRPr="006C07C8">
        <w:tab/>
        <w:t>CDC. Influenza Historic Timeline | Pandemic Influenza (Flu). Published April 18, 2019. Accessed January 26, 2022. https://www.cdc.gov/flu/pandemic-resources/pandemic-timeline-1930-and-beyond.htm</w:t>
      </w:r>
    </w:p>
    <w:p w14:paraId="32859BE8" w14:textId="77777777" w:rsidR="006F4F0C" w:rsidRPr="006C07C8" w:rsidRDefault="006F4F0C" w:rsidP="006F4F0C">
      <w:pPr>
        <w:pStyle w:val="Bibliography"/>
        <w:spacing w:after="0"/>
      </w:pPr>
      <w:r w:rsidRPr="006C07C8">
        <w:t xml:space="preserve">15. </w:t>
      </w:r>
      <w:r w:rsidRPr="006C07C8">
        <w:tab/>
        <w:t>CDC. 2009 H1N1 Pandemic. Centers for Disease Control and Prevention. Published June 11, 2019. Accessed November 14, 2021. https://www.cdc.gov/flu/pandemic-resources/2009-h1n1-pandemic.html</w:t>
      </w:r>
    </w:p>
    <w:p w14:paraId="4ABAD478" w14:textId="77777777" w:rsidR="006F4F0C" w:rsidRPr="006C07C8" w:rsidRDefault="006F4F0C" w:rsidP="006F4F0C">
      <w:pPr>
        <w:pStyle w:val="Bibliography"/>
        <w:spacing w:after="0"/>
        <w:rPr>
          <w:lang w:val="fr-FR"/>
        </w:rPr>
      </w:pPr>
      <w:r w:rsidRPr="006C07C8">
        <w:t xml:space="preserve">16. </w:t>
      </w:r>
      <w:r w:rsidRPr="006C07C8">
        <w:tab/>
        <w:t xml:space="preserve">Dawood FS, Jain S, Finelli L. Emergence of a Novel Swine-Origin Influenza A (H1N1) Virus in Humans. </w:t>
      </w:r>
      <w:r w:rsidRPr="006C07C8">
        <w:rPr>
          <w:i/>
          <w:iCs/>
          <w:lang w:val="fr-FR"/>
        </w:rPr>
        <w:t>N Engl J Med</w:t>
      </w:r>
      <w:r w:rsidRPr="006C07C8">
        <w:rPr>
          <w:lang w:val="fr-FR"/>
        </w:rPr>
        <w:t>. 2009;360(25):2605-2615. doi:10.1056/NEJMoa0903810</w:t>
      </w:r>
    </w:p>
    <w:p w14:paraId="7C75DA7A" w14:textId="77777777" w:rsidR="006F4F0C" w:rsidRPr="006C07C8" w:rsidRDefault="006F4F0C" w:rsidP="006F4F0C">
      <w:pPr>
        <w:pStyle w:val="Bibliography"/>
        <w:spacing w:after="0"/>
      </w:pPr>
      <w:r w:rsidRPr="006C07C8">
        <w:rPr>
          <w:lang w:val="fr-FR"/>
        </w:rPr>
        <w:lastRenderedPageBreak/>
        <w:t xml:space="preserve">17. </w:t>
      </w:r>
      <w:r w:rsidRPr="006C07C8">
        <w:rPr>
          <w:lang w:val="fr-FR"/>
        </w:rPr>
        <w:tab/>
        <w:t xml:space="preserve">Garten RJ, Davis CT, Russell CA, et al. </w:t>
      </w:r>
      <w:r w:rsidRPr="006C07C8">
        <w:t xml:space="preserve">Antigenic and Genetic Characteristics of the Early Isolates of Swine-Origin 2009 A(H1N1) Influenza Viruses Circulating in Humans. </w:t>
      </w:r>
      <w:r w:rsidRPr="006C07C8">
        <w:rPr>
          <w:i/>
          <w:iCs/>
        </w:rPr>
        <w:t>Science</w:t>
      </w:r>
      <w:r w:rsidRPr="006C07C8">
        <w:t>. 2009;325(5937):197-201. doi:10.1126/science.1176225</w:t>
      </w:r>
    </w:p>
    <w:p w14:paraId="504B872F" w14:textId="77777777" w:rsidR="006F4F0C" w:rsidRPr="006C07C8" w:rsidRDefault="006F4F0C" w:rsidP="006F4F0C">
      <w:pPr>
        <w:pStyle w:val="Bibliography"/>
        <w:spacing w:after="0"/>
      </w:pPr>
      <w:r w:rsidRPr="006C07C8">
        <w:t xml:space="preserve">18. </w:t>
      </w:r>
      <w:r w:rsidRPr="006C07C8">
        <w:tab/>
        <w:t xml:space="preserve">Osterhaus AD, Rimmelzwaan GF, Martina BE, Bestebroer TM, Fouchier RA. Influenza B virus in seals. </w:t>
      </w:r>
      <w:r w:rsidRPr="006C07C8">
        <w:rPr>
          <w:i/>
          <w:iCs/>
        </w:rPr>
        <w:t>Science</w:t>
      </w:r>
      <w:r w:rsidRPr="006C07C8">
        <w:t>. 2000;288(5468):1051-1053. doi:10.1126/science.288.5468.1051</w:t>
      </w:r>
    </w:p>
    <w:p w14:paraId="7C8E027E" w14:textId="77777777" w:rsidR="006F4F0C" w:rsidRPr="006C07C8" w:rsidRDefault="006F4F0C" w:rsidP="006F4F0C">
      <w:pPr>
        <w:pStyle w:val="Bibliography"/>
        <w:spacing w:after="0"/>
      </w:pPr>
      <w:r w:rsidRPr="006C07C8">
        <w:t xml:space="preserve">19. </w:t>
      </w:r>
      <w:r w:rsidRPr="006C07C8">
        <w:tab/>
        <w:t xml:space="preserve">Youzbashi E, Marschall M, Chaloupka I, Meier-Ewert H. [Distribution of influenza C virus infection in dogs and pigs in Bavaria]. </w:t>
      </w:r>
      <w:r w:rsidRPr="006C07C8">
        <w:rPr>
          <w:i/>
          <w:iCs/>
        </w:rPr>
        <w:t>Tierarztl Prax</w:t>
      </w:r>
      <w:r w:rsidRPr="006C07C8">
        <w:t>. 1996;24(4):337-342.</w:t>
      </w:r>
    </w:p>
    <w:p w14:paraId="6F02959B" w14:textId="77777777" w:rsidR="006F4F0C" w:rsidRPr="006C07C8" w:rsidRDefault="006F4F0C" w:rsidP="006F4F0C">
      <w:pPr>
        <w:pStyle w:val="Bibliography"/>
        <w:spacing w:after="0"/>
      </w:pPr>
      <w:r w:rsidRPr="006C07C8">
        <w:t xml:space="preserve">20. </w:t>
      </w:r>
      <w:r w:rsidRPr="006C07C8">
        <w:tab/>
        <w:t xml:space="preserve">Koutsakos M, Wheatley AK, Laurie K, Kent SJ, Rockman S. Influenza lineage extinction during the COVID-19 pandemic? </w:t>
      </w:r>
      <w:r w:rsidRPr="006C07C8">
        <w:rPr>
          <w:i/>
          <w:iCs/>
        </w:rPr>
        <w:t>Nat Rev Microbiol</w:t>
      </w:r>
      <w:r w:rsidRPr="006C07C8">
        <w:t>. 2021;19(12):741-742. doi:10.1038/s41579-021-00642-4</w:t>
      </w:r>
    </w:p>
    <w:p w14:paraId="513242A2" w14:textId="77777777" w:rsidR="006F4F0C" w:rsidRPr="006C07C8" w:rsidRDefault="006F4F0C" w:rsidP="006F4F0C">
      <w:pPr>
        <w:pStyle w:val="Bibliography"/>
        <w:spacing w:after="0"/>
      </w:pPr>
      <w:r w:rsidRPr="006C07C8">
        <w:t xml:space="preserve">21. </w:t>
      </w:r>
      <w:r w:rsidRPr="006C07C8">
        <w:tab/>
        <w:t xml:space="preserve">Virk RK, Jayakumar J, Mendenhall IH, et al. Divergent evolutionary trajectories of influenza B viruses underlie their contemporaneous epidemic activity. </w:t>
      </w:r>
      <w:r w:rsidRPr="006C07C8">
        <w:rPr>
          <w:i/>
          <w:iCs/>
        </w:rPr>
        <w:t>Proc Natl Acad Sci</w:t>
      </w:r>
      <w:r w:rsidRPr="006C07C8">
        <w:t>. 2020;117(1):619-628. doi:10.1073/pnas.1916585116</w:t>
      </w:r>
    </w:p>
    <w:p w14:paraId="10332D47" w14:textId="77777777" w:rsidR="006F4F0C" w:rsidRPr="006C07C8" w:rsidRDefault="006F4F0C" w:rsidP="006F4F0C">
      <w:pPr>
        <w:pStyle w:val="Bibliography"/>
        <w:spacing w:after="0"/>
        <w:rPr>
          <w:lang w:val="fr-FR"/>
        </w:rPr>
      </w:pPr>
      <w:r w:rsidRPr="006F4F0C">
        <w:rPr>
          <w:lang w:val="fr-FR"/>
        </w:rPr>
        <w:t xml:space="preserve">22. </w:t>
      </w:r>
      <w:r w:rsidRPr="006F4F0C">
        <w:rPr>
          <w:lang w:val="fr-FR"/>
        </w:rPr>
        <w:tab/>
        <w:t xml:space="preserve">Hause BM, Ducatez M, Collin EA, et al. </w:t>
      </w:r>
      <w:r w:rsidRPr="006C07C8">
        <w:t xml:space="preserve">Isolation of a Novel Swine Influenza Virus from Oklahoma in 2011 Which Is Distantly Related to Human Influenza C Viruses. </w:t>
      </w:r>
      <w:r w:rsidRPr="006C07C8">
        <w:rPr>
          <w:i/>
          <w:iCs/>
          <w:lang w:val="fr-FR"/>
        </w:rPr>
        <w:t>PLoS Pathog</w:t>
      </w:r>
      <w:r w:rsidRPr="006C07C8">
        <w:rPr>
          <w:lang w:val="fr-FR"/>
        </w:rPr>
        <w:t>. 2013;9(2):e1003176. doi:10.1371/journal.ppat.1003176</w:t>
      </w:r>
    </w:p>
    <w:p w14:paraId="165CA9E7" w14:textId="77777777" w:rsidR="006F4F0C" w:rsidRPr="006C07C8" w:rsidRDefault="006F4F0C" w:rsidP="006F4F0C">
      <w:pPr>
        <w:pStyle w:val="Bibliography"/>
        <w:spacing w:after="0"/>
        <w:rPr>
          <w:lang w:val="fr-FR"/>
        </w:rPr>
      </w:pPr>
      <w:r w:rsidRPr="006C07C8">
        <w:rPr>
          <w:lang w:val="fr-FR"/>
        </w:rPr>
        <w:t xml:space="preserve">23. </w:t>
      </w:r>
      <w:r w:rsidRPr="006C07C8">
        <w:rPr>
          <w:lang w:val="fr-FR"/>
        </w:rPr>
        <w:tab/>
        <w:t xml:space="preserve">Kimura H, Abiko C, Peng G, et al. </w:t>
      </w:r>
      <w:r w:rsidRPr="006C07C8">
        <w:t xml:space="preserve">Interspecies transmission of influenza C virus between humans and pigs. </w:t>
      </w:r>
      <w:r w:rsidRPr="006C07C8">
        <w:rPr>
          <w:i/>
          <w:iCs/>
          <w:lang w:val="fr-FR"/>
        </w:rPr>
        <w:t>Virus Res</w:t>
      </w:r>
      <w:r w:rsidRPr="006C07C8">
        <w:rPr>
          <w:lang w:val="fr-FR"/>
        </w:rPr>
        <w:t>. 1997;48(1):71-79. doi:10.1016/s0168-1702(96)01427-x</w:t>
      </w:r>
    </w:p>
    <w:p w14:paraId="7BEEC3BA" w14:textId="77777777" w:rsidR="006F4F0C" w:rsidRPr="006C07C8" w:rsidRDefault="006F4F0C" w:rsidP="006F4F0C">
      <w:pPr>
        <w:pStyle w:val="Bibliography"/>
        <w:spacing w:after="0"/>
      </w:pPr>
      <w:r w:rsidRPr="006C07C8">
        <w:rPr>
          <w:lang w:val="fr-FR"/>
        </w:rPr>
        <w:t xml:space="preserve">24. </w:t>
      </w:r>
      <w:r w:rsidRPr="006C07C8">
        <w:rPr>
          <w:lang w:val="fr-FR"/>
        </w:rPr>
        <w:tab/>
        <w:t xml:space="preserve">Zhang H, Porter E, Lohman M, et al. </w:t>
      </w:r>
      <w:r w:rsidRPr="006C07C8">
        <w:t xml:space="preserve">Influenza C Virus in Cattle with Respiratory Disease, United States, 2016–2018. </w:t>
      </w:r>
      <w:r w:rsidRPr="006C07C8">
        <w:rPr>
          <w:i/>
          <w:iCs/>
        </w:rPr>
        <w:t>Emerg Infect Dis J</w:t>
      </w:r>
      <w:r w:rsidRPr="006C07C8">
        <w:t>. 2018;24(10). doi:10.3201/eid2410.180589</w:t>
      </w:r>
    </w:p>
    <w:p w14:paraId="11D7BB59" w14:textId="77777777" w:rsidR="006F4F0C" w:rsidRPr="006C07C8" w:rsidRDefault="006F4F0C" w:rsidP="006F4F0C">
      <w:pPr>
        <w:pStyle w:val="Bibliography"/>
        <w:spacing w:after="0"/>
        <w:rPr>
          <w:lang w:val="fr-FR"/>
        </w:rPr>
      </w:pPr>
      <w:r w:rsidRPr="006C07C8">
        <w:t xml:space="preserve">25. </w:t>
      </w:r>
      <w:r w:rsidRPr="006C07C8">
        <w:tab/>
        <w:t xml:space="preserve">Homma M, Ohyama S, Katagiri S. Age Distribution of the Antibody to Type C Influenza Virus. </w:t>
      </w:r>
      <w:r w:rsidRPr="006C07C8">
        <w:rPr>
          <w:i/>
          <w:iCs/>
          <w:lang w:val="fr-FR"/>
        </w:rPr>
        <w:t>Microbiol Immunol</w:t>
      </w:r>
      <w:r w:rsidRPr="006C07C8">
        <w:rPr>
          <w:lang w:val="fr-FR"/>
        </w:rPr>
        <w:t>. 1982;26(7):639-642. doi:10.1111/mim.1982.26.7.639</w:t>
      </w:r>
    </w:p>
    <w:p w14:paraId="1C3AF3B7" w14:textId="77777777" w:rsidR="006F4F0C" w:rsidRPr="006C07C8" w:rsidRDefault="006F4F0C" w:rsidP="006F4F0C">
      <w:pPr>
        <w:pStyle w:val="Bibliography"/>
        <w:spacing w:after="0"/>
      </w:pPr>
      <w:r w:rsidRPr="006C07C8">
        <w:rPr>
          <w:lang w:val="fr-FR"/>
        </w:rPr>
        <w:t xml:space="preserve">26. </w:t>
      </w:r>
      <w:r w:rsidRPr="006C07C8">
        <w:rPr>
          <w:lang w:val="fr-FR"/>
        </w:rPr>
        <w:tab/>
        <w:t xml:space="preserve">Gorin S, Fablet C, Quéguiner S, et al. </w:t>
      </w:r>
      <w:r w:rsidRPr="006C07C8">
        <w:t xml:space="preserve">Assessment of Influenza D Virus in Domestic Pigs and Wild Boars in France: Apparent Limited Spread within Swine Populations Despite Serological Evidence of Breeding Sow Exposure. </w:t>
      </w:r>
      <w:r w:rsidRPr="006C07C8">
        <w:rPr>
          <w:i/>
          <w:iCs/>
        </w:rPr>
        <w:t>Viruses</w:t>
      </w:r>
      <w:r w:rsidRPr="006C07C8">
        <w:t>. 2019;12(1):25. doi:10.3390/v12010025</w:t>
      </w:r>
    </w:p>
    <w:p w14:paraId="1CA477AB" w14:textId="77777777" w:rsidR="006F4F0C" w:rsidRPr="006C07C8" w:rsidRDefault="006F4F0C" w:rsidP="006F4F0C">
      <w:pPr>
        <w:pStyle w:val="Bibliography"/>
        <w:spacing w:after="0"/>
      </w:pPr>
      <w:r w:rsidRPr="006C07C8">
        <w:t xml:space="preserve">27. </w:t>
      </w:r>
      <w:r w:rsidRPr="006C07C8">
        <w:tab/>
        <w:t xml:space="preserve">Silveira S, Falkenberg SM, Kaplan BS, et al. Serosurvey for Influenza D Virus Exposure in Cattle, United States, 2014–2015. </w:t>
      </w:r>
      <w:r w:rsidRPr="006C07C8">
        <w:rPr>
          <w:i/>
          <w:iCs/>
        </w:rPr>
        <w:t>Emerg Infect Dis</w:t>
      </w:r>
      <w:r w:rsidRPr="006C07C8">
        <w:t>. 2019;25(11):2074-2080. doi:10.3201/eid2511.190253</w:t>
      </w:r>
    </w:p>
    <w:p w14:paraId="6C8F99D5" w14:textId="77777777" w:rsidR="006F4F0C" w:rsidRPr="006C07C8" w:rsidRDefault="006F4F0C" w:rsidP="006F4F0C">
      <w:pPr>
        <w:pStyle w:val="Bibliography"/>
        <w:spacing w:after="0"/>
      </w:pPr>
      <w:r w:rsidRPr="006C07C8">
        <w:t xml:space="preserve">28. </w:t>
      </w:r>
      <w:r w:rsidRPr="006C07C8">
        <w:tab/>
        <w:t xml:space="preserve">White SK, Ma W, McDaniel CJ, Gray GC, Lednicky JA. Serologic evidence of exposure to influenza D virus among persons with occupational contact with cattle. </w:t>
      </w:r>
      <w:r w:rsidRPr="006C07C8">
        <w:rPr>
          <w:i/>
          <w:iCs/>
        </w:rPr>
        <w:t>J Clin Virol Off Publ Pan Am Soc Clin Virol</w:t>
      </w:r>
      <w:r w:rsidRPr="006C07C8">
        <w:t>. 2016;81:31-33. doi:10.1016/j.jcv.2016.05.017</w:t>
      </w:r>
    </w:p>
    <w:p w14:paraId="5C0D81DB" w14:textId="77777777" w:rsidR="006F4F0C" w:rsidRPr="006C07C8" w:rsidRDefault="006F4F0C" w:rsidP="006F4F0C">
      <w:pPr>
        <w:pStyle w:val="Bibliography"/>
        <w:spacing w:after="0"/>
      </w:pPr>
      <w:r w:rsidRPr="006C07C8">
        <w:t xml:space="preserve">29. </w:t>
      </w:r>
      <w:r w:rsidRPr="006C07C8">
        <w:tab/>
        <w:t xml:space="preserve">Sederdahl BK, Williams JV. Epidemiology and Clinical Characteristics of Influenza C Virus. </w:t>
      </w:r>
      <w:r w:rsidRPr="006C07C8">
        <w:rPr>
          <w:i/>
          <w:iCs/>
        </w:rPr>
        <w:t>Viruses</w:t>
      </w:r>
      <w:r w:rsidRPr="006C07C8">
        <w:t>. 2020;12(1):89. doi:10.3390/v12010089</w:t>
      </w:r>
    </w:p>
    <w:p w14:paraId="0D3B839B" w14:textId="77777777" w:rsidR="006F4F0C" w:rsidRPr="006C07C8" w:rsidRDefault="006F4F0C" w:rsidP="006F4F0C">
      <w:pPr>
        <w:pStyle w:val="Bibliography"/>
        <w:spacing w:after="0"/>
      </w:pPr>
      <w:r w:rsidRPr="006C07C8">
        <w:t xml:space="preserve">30. </w:t>
      </w:r>
      <w:r w:rsidRPr="006C07C8">
        <w:tab/>
        <w:t xml:space="preserve">WHO. Influenza Nomenclature. </w:t>
      </w:r>
      <w:r w:rsidRPr="006C07C8">
        <w:rPr>
          <w:i/>
          <w:iCs/>
        </w:rPr>
        <w:t>Wkly Epidemiol Rec</w:t>
      </w:r>
      <w:r w:rsidRPr="006C07C8">
        <w:t>. Published online September 1980. Accessed January 24, 2022. https://apps.who.int/iris/bitstream/handle/10665/241832/WER8643_480-480.PDF?sequence=1&amp;isAllowed=y</w:t>
      </w:r>
    </w:p>
    <w:p w14:paraId="3F348B01" w14:textId="77777777" w:rsidR="006F4F0C" w:rsidRPr="006C07C8" w:rsidRDefault="006F4F0C" w:rsidP="006F4F0C">
      <w:pPr>
        <w:pStyle w:val="Bibliography"/>
        <w:spacing w:after="0"/>
      </w:pPr>
      <w:r w:rsidRPr="006C07C8">
        <w:t xml:space="preserve">31. </w:t>
      </w:r>
      <w:r w:rsidRPr="006C07C8">
        <w:tab/>
        <w:t xml:space="preserve">Taubenberger JK, Morens DM. The Pathology of Influenza Virus Infections. </w:t>
      </w:r>
      <w:r w:rsidRPr="006C07C8">
        <w:rPr>
          <w:i/>
          <w:iCs/>
        </w:rPr>
        <w:t>Annu Rev Pathol</w:t>
      </w:r>
      <w:r w:rsidRPr="006C07C8">
        <w:t>. 2008;3:499-522. doi:10.1146/annurev.pathmechdis.3.121806.154316</w:t>
      </w:r>
    </w:p>
    <w:p w14:paraId="5DC579F5" w14:textId="77777777" w:rsidR="006F4F0C" w:rsidRPr="006C07C8" w:rsidRDefault="006F4F0C" w:rsidP="006F4F0C">
      <w:pPr>
        <w:pStyle w:val="Bibliography"/>
        <w:spacing w:after="0"/>
      </w:pPr>
      <w:r w:rsidRPr="006C07C8">
        <w:t xml:space="preserve">32. </w:t>
      </w:r>
      <w:r w:rsidRPr="006C07C8">
        <w:tab/>
        <w:t xml:space="preserve">WHO. Standardization of terminology of the pandemic A(H1N1) 2009 virus. </w:t>
      </w:r>
      <w:r w:rsidRPr="006C07C8">
        <w:rPr>
          <w:i/>
          <w:iCs/>
        </w:rPr>
        <w:t>Wkly Epidemiol Rec</w:t>
      </w:r>
      <w:r w:rsidRPr="006C07C8">
        <w:t>. Published online October 2011. Accessed January 24, 2022. https://apps.who.int/iris/bitstream/handle/10665/223221/WER5538_294-295.PDF?sequence=1&amp;isAllowed=y</w:t>
      </w:r>
    </w:p>
    <w:p w14:paraId="7BE4889D" w14:textId="77777777" w:rsidR="006F4F0C" w:rsidRPr="006C07C8" w:rsidRDefault="006F4F0C" w:rsidP="006F4F0C">
      <w:pPr>
        <w:pStyle w:val="Bibliography"/>
        <w:spacing w:after="0"/>
      </w:pPr>
      <w:r w:rsidRPr="006C07C8">
        <w:lastRenderedPageBreak/>
        <w:t xml:space="preserve">33. </w:t>
      </w:r>
      <w:r w:rsidRPr="006C07C8">
        <w:tab/>
        <w:t>CDC. AMD: Enhancing Surveillance | Advanced Molecular Detection. Published October 11, 2019. Accessed January 21, 2022. https://www.cdc.gov/amd/what-we-do/surveillance.html</w:t>
      </w:r>
    </w:p>
    <w:p w14:paraId="0959DC5C" w14:textId="77777777" w:rsidR="006F4F0C" w:rsidRPr="006C07C8" w:rsidRDefault="006F4F0C" w:rsidP="006F4F0C">
      <w:pPr>
        <w:pStyle w:val="Bibliography"/>
        <w:spacing w:after="0"/>
      </w:pPr>
      <w:r w:rsidRPr="006C07C8">
        <w:t xml:space="preserve">34. </w:t>
      </w:r>
      <w:r w:rsidRPr="006C07C8">
        <w:tab/>
        <w:t>CDC. Influenza Virus Genome Sequencing and Genetic Characterization. Published November 2, 2021. Accessed November 6, 2021. https://www.cdc.gov/flu/about/professionals/genetic-characterization.htm</w:t>
      </w:r>
    </w:p>
    <w:p w14:paraId="5767697F" w14:textId="77777777" w:rsidR="006F4F0C" w:rsidRPr="006C07C8" w:rsidRDefault="006F4F0C" w:rsidP="006F4F0C">
      <w:pPr>
        <w:pStyle w:val="Bibliography"/>
        <w:spacing w:after="0"/>
      </w:pPr>
      <w:r w:rsidRPr="006C07C8">
        <w:t xml:space="preserve">35. </w:t>
      </w:r>
      <w:r w:rsidRPr="006C07C8">
        <w:tab/>
        <w:t>Kapoor, Sanjay, Dhama, Kuldeep. Insight into Influenza Viruses of Animals and Humans. Published 2014. Accessed September 10, 2021. https://www.amazon.com/gp/product/3319055119/ref=ppx_yo_dt_b_asin_title_o02_s00?ie=UTF8&amp;psc=1</w:t>
      </w:r>
    </w:p>
    <w:p w14:paraId="35471031" w14:textId="77777777" w:rsidR="006F4F0C" w:rsidRPr="006C07C8" w:rsidRDefault="006F4F0C" w:rsidP="006F4F0C">
      <w:pPr>
        <w:pStyle w:val="Bibliography"/>
        <w:spacing w:after="0"/>
      </w:pPr>
      <w:r w:rsidRPr="006C07C8">
        <w:t xml:space="preserve">36. </w:t>
      </w:r>
      <w:r w:rsidRPr="006C07C8">
        <w:tab/>
        <w:t xml:space="preserve">Komadina N, McVernon J, Hall R, Leder K. A Historical Perspective of Influenza A(H1N2) Virus. </w:t>
      </w:r>
      <w:r w:rsidRPr="006C07C8">
        <w:rPr>
          <w:i/>
          <w:iCs/>
        </w:rPr>
        <w:t>Emerg Infect Dis</w:t>
      </w:r>
      <w:r w:rsidRPr="006C07C8">
        <w:t>. 2014;20(1):6-12. doi:10.3201/eid2001.121848</w:t>
      </w:r>
    </w:p>
    <w:p w14:paraId="02450697" w14:textId="77777777" w:rsidR="006F4F0C" w:rsidRPr="006C07C8" w:rsidRDefault="006F4F0C" w:rsidP="006F4F0C">
      <w:pPr>
        <w:pStyle w:val="Bibliography"/>
        <w:spacing w:after="0"/>
      </w:pPr>
      <w:r w:rsidRPr="006C07C8">
        <w:t xml:space="preserve">37. </w:t>
      </w:r>
      <w:r w:rsidRPr="006C07C8">
        <w:tab/>
        <w:t>Childs J, Mackenzie J, Richt J. Wildlife and Emerging Zoonotic Diseases: The Biology, Circumstances and Consequences of Cross-Species Transmission. Published 2007. Accessed September 10, 2021. https://www.amazon.com/gp/product/354083558X/ref=ppx_yo_dt_b_asin_title_o03_s00?ie=UTF8&amp;psc=1</w:t>
      </w:r>
    </w:p>
    <w:p w14:paraId="2D1A79B7" w14:textId="77777777" w:rsidR="006F4F0C" w:rsidRPr="006C07C8" w:rsidRDefault="006F4F0C" w:rsidP="006F4F0C">
      <w:pPr>
        <w:pStyle w:val="Bibliography"/>
        <w:spacing w:after="0"/>
      </w:pPr>
      <w:r w:rsidRPr="006C07C8">
        <w:t xml:space="preserve">38. </w:t>
      </w:r>
      <w:r w:rsidRPr="006C07C8">
        <w:tab/>
        <w:t>Compans R. Influenza Pathogenesis and Control - Volume I. Published 2014. Accessed September 10, 2021. https://www.springer.com/gp/book/9783319111544</w:t>
      </w:r>
    </w:p>
    <w:p w14:paraId="6BBC376C" w14:textId="77777777" w:rsidR="006F4F0C" w:rsidRPr="006C07C8" w:rsidRDefault="006F4F0C" w:rsidP="006F4F0C">
      <w:pPr>
        <w:pStyle w:val="Bibliography"/>
        <w:spacing w:after="0"/>
      </w:pPr>
      <w:r w:rsidRPr="006C07C8">
        <w:t xml:space="preserve">39. </w:t>
      </w:r>
      <w:r w:rsidRPr="006C07C8">
        <w:tab/>
        <w:t>CDC. Burden of Influenza. Centers for Disease Control and Prevention. Published October 4, 2021. Accessed November 7, 2021. https://www.cdc.gov/flu/about/burden/index.html</w:t>
      </w:r>
    </w:p>
    <w:p w14:paraId="2EA72831" w14:textId="77777777" w:rsidR="006F4F0C" w:rsidRPr="006C07C8" w:rsidRDefault="006F4F0C" w:rsidP="006F4F0C">
      <w:pPr>
        <w:pStyle w:val="Bibliography"/>
        <w:spacing w:after="0"/>
      </w:pPr>
      <w:r w:rsidRPr="006C07C8">
        <w:t xml:space="preserve">40. </w:t>
      </w:r>
      <w:r w:rsidRPr="006C07C8">
        <w:tab/>
        <w:t>WHO. Influenza (Seasonal). Published November 6, 2018. Accessed January 24, 2022. https://www.who.int/news-room/fact-sheets/detail/influenza-(seasonal)</w:t>
      </w:r>
    </w:p>
    <w:p w14:paraId="5DBDA050" w14:textId="77777777" w:rsidR="006F4F0C" w:rsidRPr="006C07C8" w:rsidRDefault="006F4F0C" w:rsidP="006F4F0C">
      <w:pPr>
        <w:pStyle w:val="Bibliography"/>
        <w:spacing w:after="0"/>
      </w:pPr>
      <w:r w:rsidRPr="006C07C8">
        <w:t xml:space="preserve">41. </w:t>
      </w:r>
      <w:r w:rsidRPr="006C07C8">
        <w:tab/>
        <w:t>CDC. Key Facts About Influenza (Flu). Published August 26, 2021. Accessed November 7, 2021. https://www.cdc.gov/flu/about/keyfacts.htm</w:t>
      </w:r>
    </w:p>
    <w:p w14:paraId="4EBC05F6" w14:textId="77777777" w:rsidR="006F4F0C" w:rsidRPr="006C07C8" w:rsidRDefault="006F4F0C" w:rsidP="006F4F0C">
      <w:pPr>
        <w:pStyle w:val="Bibliography"/>
        <w:spacing w:after="0"/>
      </w:pPr>
      <w:r w:rsidRPr="006C07C8">
        <w:rPr>
          <w:lang w:val="es-ES"/>
        </w:rPr>
        <w:t xml:space="preserve">42. </w:t>
      </w:r>
      <w:r w:rsidRPr="006C07C8">
        <w:rPr>
          <w:lang w:val="es-ES"/>
        </w:rPr>
        <w:tab/>
        <w:t xml:space="preserve">Nguyen-Van-Tam JS, Hampson AW. </w:t>
      </w:r>
      <w:r w:rsidRPr="006C07C8">
        <w:t xml:space="preserve">The epidemiology and clinical impact of pandemic influenza. </w:t>
      </w:r>
      <w:r w:rsidRPr="006C07C8">
        <w:rPr>
          <w:i/>
          <w:iCs/>
        </w:rPr>
        <w:t>Vaccine</w:t>
      </w:r>
      <w:r w:rsidRPr="006C07C8">
        <w:t>. 2003;21(16):1762-1768. doi:10.1016/s0264-410x(03)00069-0</w:t>
      </w:r>
    </w:p>
    <w:p w14:paraId="1E3D9399" w14:textId="77777777" w:rsidR="006F4F0C" w:rsidRPr="006C07C8" w:rsidRDefault="006F4F0C" w:rsidP="006F4F0C">
      <w:pPr>
        <w:pStyle w:val="Bibliography"/>
        <w:spacing w:after="0"/>
      </w:pPr>
      <w:r w:rsidRPr="006C07C8">
        <w:t xml:space="preserve">43. </w:t>
      </w:r>
      <w:r w:rsidRPr="006C07C8">
        <w:tab/>
        <w:t>CDC. How Flu Spreads. Centers for Disease Control and Prevention. Published August 27, 2018. Accessed January 22, 2022. https://www.cdc.gov/flu/about/disease/spread.htm</w:t>
      </w:r>
    </w:p>
    <w:p w14:paraId="3B541745" w14:textId="77777777" w:rsidR="006F4F0C" w:rsidRPr="006C07C8" w:rsidRDefault="006F4F0C" w:rsidP="006F4F0C">
      <w:pPr>
        <w:pStyle w:val="Bibliography"/>
        <w:spacing w:after="0"/>
      </w:pPr>
      <w:r w:rsidRPr="006C07C8">
        <w:t xml:space="preserve">44. </w:t>
      </w:r>
      <w:r w:rsidRPr="006C07C8">
        <w:tab/>
        <w:t>CDC. Flu Symptoms &amp; Complications. Centers for Disease Control and Prevention. Published September 21, 2021. Accessed January 22, 2022. https://www.cdc.gov/flu/symptoms/symptoms.htm</w:t>
      </w:r>
    </w:p>
    <w:p w14:paraId="240D7EDF" w14:textId="77777777" w:rsidR="006F4F0C" w:rsidRPr="006C07C8" w:rsidRDefault="006F4F0C" w:rsidP="006F4F0C">
      <w:pPr>
        <w:pStyle w:val="Bibliography"/>
        <w:spacing w:after="0"/>
      </w:pPr>
      <w:r w:rsidRPr="006C07C8">
        <w:t xml:space="preserve">45. </w:t>
      </w:r>
      <w:r w:rsidRPr="006C07C8">
        <w:tab/>
        <w:t>CDC. People at High Risk of Flu. Centers for Disease Control and Prevention. Published October 12, 2021. Accessed November 7, 2021. https://www.cdc.gov/flu/highrisk/index.htm</w:t>
      </w:r>
    </w:p>
    <w:p w14:paraId="34C8EB75" w14:textId="77777777" w:rsidR="006F4F0C" w:rsidRPr="006C07C8" w:rsidRDefault="006F4F0C" w:rsidP="006F4F0C">
      <w:pPr>
        <w:pStyle w:val="Bibliography"/>
        <w:spacing w:after="0"/>
      </w:pPr>
      <w:r w:rsidRPr="006C07C8">
        <w:t xml:space="preserve">46. </w:t>
      </w:r>
      <w:r w:rsidRPr="006C07C8">
        <w:tab/>
        <w:t>CDC. How to Prevent Flu. Centers for Disease Control and Prevention. Published October 25, 2021. Accessed November 7, 2021. https://www.cdc.gov/flu/prevent/prevention.htm</w:t>
      </w:r>
    </w:p>
    <w:p w14:paraId="1AFDB50F" w14:textId="77777777" w:rsidR="006F4F0C" w:rsidRPr="006C07C8" w:rsidRDefault="006F4F0C" w:rsidP="006F4F0C">
      <w:pPr>
        <w:pStyle w:val="Bibliography"/>
        <w:spacing w:after="0"/>
      </w:pPr>
      <w:r w:rsidRPr="006C07C8">
        <w:t xml:space="preserve">47. </w:t>
      </w:r>
      <w:r w:rsidRPr="006C07C8">
        <w:tab/>
        <w:t xml:space="preserve">Weir JP. Influenza Virus Vaccine Strain Selection 2021-2022 Northern Hemisphere. </w:t>
      </w:r>
      <w:r w:rsidRPr="006C07C8">
        <w:rPr>
          <w:i/>
          <w:iCs/>
        </w:rPr>
        <w:t>B</w:t>
      </w:r>
      <w:r w:rsidRPr="006C07C8">
        <w:t>. Published online March 5, 2021:8.</w:t>
      </w:r>
    </w:p>
    <w:p w14:paraId="1217B3DA" w14:textId="77777777" w:rsidR="006F4F0C" w:rsidRPr="006C07C8" w:rsidRDefault="006F4F0C" w:rsidP="006F4F0C">
      <w:pPr>
        <w:pStyle w:val="Bibliography"/>
        <w:spacing w:after="0"/>
      </w:pPr>
      <w:r w:rsidRPr="006C07C8">
        <w:t xml:space="preserve">48. </w:t>
      </w:r>
      <w:r w:rsidRPr="006C07C8">
        <w:tab/>
        <w:t>ACIP. Prevention and Control of Seasonal Influenza with Vaccines: Recommendations of the Advisory Committee on Immunization Practices (ACIP) - United States, 2021-22. Published August 25, 2021. Accessed November 7, 2021. https://www.cdc.gov/flu/pdf/professionals/acip/acip-2020-21-summary-of-recommendations.pdf</w:t>
      </w:r>
    </w:p>
    <w:p w14:paraId="325B7CE6" w14:textId="77777777" w:rsidR="006F4F0C" w:rsidRPr="006C07C8" w:rsidRDefault="006F4F0C" w:rsidP="006F4F0C">
      <w:pPr>
        <w:pStyle w:val="Bibliography"/>
        <w:spacing w:after="0"/>
      </w:pPr>
      <w:r w:rsidRPr="006C07C8">
        <w:lastRenderedPageBreak/>
        <w:t xml:space="preserve">49. </w:t>
      </w:r>
      <w:r w:rsidRPr="006C07C8">
        <w:tab/>
        <w:t>CDC. What You Should Know about Flu Antiviral Drugs. Centers for Disease Control and Prevention. Published August 31, 2021. Accessed November 7, 2021. https://www.cdc.gov/flu/treatment/whatyoushould.htm</w:t>
      </w:r>
    </w:p>
    <w:p w14:paraId="7AD36110" w14:textId="77777777" w:rsidR="006F4F0C" w:rsidRPr="006C07C8" w:rsidRDefault="006F4F0C" w:rsidP="006F4F0C">
      <w:pPr>
        <w:pStyle w:val="Bibliography"/>
        <w:spacing w:after="0"/>
      </w:pPr>
      <w:r w:rsidRPr="006C07C8">
        <w:t xml:space="preserve">50. </w:t>
      </w:r>
      <w:r w:rsidRPr="006C07C8">
        <w:tab/>
        <w:t xml:space="preserve">Sutton TC. The Pandemic Threat of Emerging H5 and H7 Avian Influenza Viruses. </w:t>
      </w:r>
      <w:r w:rsidRPr="006C07C8">
        <w:rPr>
          <w:i/>
          <w:iCs/>
        </w:rPr>
        <w:t>Viruses</w:t>
      </w:r>
      <w:r w:rsidRPr="006C07C8">
        <w:t>. 2018;10(9):461. doi:10.3390/v10090461</w:t>
      </w:r>
    </w:p>
    <w:p w14:paraId="1A3F9707" w14:textId="77777777" w:rsidR="006F4F0C" w:rsidRPr="006C07C8" w:rsidRDefault="006F4F0C" w:rsidP="006F4F0C">
      <w:pPr>
        <w:pStyle w:val="Bibliography"/>
        <w:spacing w:after="0"/>
      </w:pPr>
      <w:r w:rsidRPr="006C07C8">
        <w:t xml:space="preserve">51. </w:t>
      </w:r>
      <w:r w:rsidRPr="006C07C8">
        <w:tab/>
        <w:t>CDC. Viruses of Special Concern. Published May 7, 2019. Accessed November 5, 2021. https://www.cdc.gov/flu/pandemic-resources/monitoring/viruses-concern.html</w:t>
      </w:r>
    </w:p>
    <w:p w14:paraId="1491B6E5" w14:textId="77777777" w:rsidR="006F4F0C" w:rsidRPr="006C07C8" w:rsidRDefault="006F4F0C" w:rsidP="006F4F0C">
      <w:pPr>
        <w:pStyle w:val="Bibliography"/>
        <w:spacing w:after="0"/>
      </w:pPr>
      <w:r w:rsidRPr="006C07C8">
        <w:t xml:space="preserve">52. </w:t>
      </w:r>
      <w:r w:rsidRPr="006C07C8">
        <w:tab/>
        <w:t xml:space="preserve">Kilbourne ED. Influenza Pandemics of the 20th Century. </w:t>
      </w:r>
      <w:r w:rsidRPr="006C07C8">
        <w:rPr>
          <w:i/>
          <w:iCs/>
        </w:rPr>
        <w:t>Emerg Infect Dis</w:t>
      </w:r>
      <w:r w:rsidRPr="006C07C8">
        <w:t>. 2006;12(1):9-14. doi:10.3201/eid1201.051254</w:t>
      </w:r>
    </w:p>
    <w:p w14:paraId="35223061" w14:textId="77777777" w:rsidR="006F4F0C" w:rsidRPr="006C07C8" w:rsidRDefault="006F4F0C" w:rsidP="006F4F0C">
      <w:pPr>
        <w:pStyle w:val="Bibliography"/>
        <w:spacing w:after="0"/>
      </w:pPr>
      <w:r w:rsidRPr="006C07C8">
        <w:t xml:space="preserve">53. </w:t>
      </w:r>
      <w:r w:rsidRPr="006C07C8">
        <w:tab/>
        <w:t xml:space="preserve">Worobey M, Han GZ, Rambaut A. A synchronized global sweep of the internal genes of modern avian influenza virus. </w:t>
      </w:r>
      <w:r w:rsidRPr="006C07C8">
        <w:rPr>
          <w:i/>
          <w:iCs/>
        </w:rPr>
        <w:t>Nature</w:t>
      </w:r>
      <w:r w:rsidRPr="006C07C8">
        <w:t>. 2014;508(7495):254-257. doi:10.1038/nature13016</w:t>
      </w:r>
    </w:p>
    <w:p w14:paraId="7BA6D41F" w14:textId="77777777" w:rsidR="006F4F0C" w:rsidRPr="006C07C8" w:rsidRDefault="006F4F0C" w:rsidP="006F4F0C">
      <w:pPr>
        <w:pStyle w:val="Bibliography"/>
        <w:spacing w:after="0"/>
      </w:pPr>
      <w:r w:rsidRPr="006C07C8">
        <w:t xml:space="preserve">54. </w:t>
      </w:r>
      <w:r w:rsidRPr="006C07C8">
        <w:tab/>
        <w:t xml:space="preserve">Zimmer SM, Burke DS. Historical Perspective — Emergence of Influenza A (H1N1) Viruses. </w:t>
      </w:r>
      <w:r w:rsidRPr="006C07C8">
        <w:rPr>
          <w:i/>
          <w:iCs/>
        </w:rPr>
        <w:t>N Engl J Med</w:t>
      </w:r>
      <w:r w:rsidRPr="006C07C8">
        <w:t>. 2009;361(3):279-285. doi:10.1056/NEJMra0904322</w:t>
      </w:r>
    </w:p>
    <w:p w14:paraId="4A24B620" w14:textId="77777777" w:rsidR="006F4F0C" w:rsidRPr="006C07C8" w:rsidRDefault="006F4F0C" w:rsidP="006F4F0C">
      <w:pPr>
        <w:pStyle w:val="Bibliography"/>
        <w:spacing w:after="0"/>
      </w:pPr>
      <w:r w:rsidRPr="006C07C8">
        <w:t xml:space="preserve">55. </w:t>
      </w:r>
      <w:r w:rsidRPr="006C07C8">
        <w:tab/>
        <w:t xml:space="preserve">Kilbourne ED, Smith C, Brett I, Pokorny BA, Johansson B, Cox N. The total influenza vaccine failure of 1947 revisited: major intrasubtypic antigenic change can explain failure of vaccine in a post-World War II epidemic. </w:t>
      </w:r>
      <w:r w:rsidRPr="006C07C8">
        <w:rPr>
          <w:i/>
          <w:iCs/>
        </w:rPr>
        <w:t>Proc Natl Acad Sci U S A</w:t>
      </w:r>
      <w:r w:rsidRPr="006C07C8">
        <w:t>. 2002;99(16):10748-10752. doi:10.1073/pnas.162366899</w:t>
      </w:r>
    </w:p>
    <w:p w14:paraId="7D6BD60B" w14:textId="77777777" w:rsidR="006F4F0C" w:rsidRPr="006C07C8" w:rsidRDefault="006F4F0C" w:rsidP="006F4F0C">
      <w:pPr>
        <w:pStyle w:val="Bibliography"/>
        <w:spacing w:after="0"/>
      </w:pPr>
      <w:r w:rsidRPr="006C07C8">
        <w:t xml:space="preserve">56. </w:t>
      </w:r>
      <w:r w:rsidRPr="006C07C8">
        <w:tab/>
        <w:t xml:space="preserve">Marks JS, Halpin TJ. Guillain-Barré Syndrome in Recipients of A/New Jersey Influenza Vaccine. </w:t>
      </w:r>
      <w:r w:rsidRPr="006C07C8">
        <w:rPr>
          <w:i/>
          <w:iCs/>
        </w:rPr>
        <w:t>JAMA</w:t>
      </w:r>
      <w:r w:rsidRPr="006C07C8">
        <w:t>. 1980;243(24):2490-2494. doi:10.1001/jama.1980.03300500016019</w:t>
      </w:r>
    </w:p>
    <w:p w14:paraId="2CFF5DD5" w14:textId="77777777" w:rsidR="006F4F0C" w:rsidRPr="006C07C8" w:rsidRDefault="006F4F0C" w:rsidP="006F4F0C">
      <w:pPr>
        <w:pStyle w:val="Bibliography"/>
        <w:spacing w:after="0"/>
      </w:pPr>
      <w:r w:rsidRPr="006C07C8">
        <w:t xml:space="preserve">57. </w:t>
      </w:r>
      <w:r w:rsidRPr="006C07C8">
        <w:tab/>
        <w:t xml:space="preserve">Lessler J, Cummings DAT, Fishman S, Vora A, Burke DS. Transmissibility of swine flu at Fort Dix, 1976. </w:t>
      </w:r>
      <w:r w:rsidRPr="006C07C8">
        <w:rPr>
          <w:i/>
          <w:iCs/>
        </w:rPr>
        <w:t>J R Soc Interface</w:t>
      </w:r>
      <w:r w:rsidRPr="006C07C8">
        <w:t>. 2007;4(15):755-762. doi:10.1098/rsif.2007.0228</w:t>
      </w:r>
    </w:p>
    <w:p w14:paraId="5BBF7557" w14:textId="77777777" w:rsidR="006F4F0C" w:rsidRPr="006C07C8" w:rsidRDefault="006F4F0C" w:rsidP="006F4F0C">
      <w:pPr>
        <w:pStyle w:val="Bibliography"/>
        <w:spacing w:after="0"/>
      </w:pPr>
      <w:r w:rsidRPr="006C07C8">
        <w:t xml:space="preserve">58. </w:t>
      </w:r>
      <w:r w:rsidRPr="006C07C8">
        <w:tab/>
        <w:t xml:space="preserve">Scholtissek C, von Hoyningen V, Rott R. Genetic relatedness between the new 1977 epidemic strains (H1N1) of influenza and human influenza strains isolated between 1947 and 1957 (H1N1). </w:t>
      </w:r>
      <w:r w:rsidRPr="006C07C8">
        <w:rPr>
          <w:i/>
          <w:iCs/>
        </w:rPr>
        <w:t>Virology</w:t>
      </w:r>
      <w:r w:rsidRPr="006C07C8">
        <w:t>. 1978;89(2):613-617. doi:10.1016/0042-6822(78)90203-9</w:t>
      </w:r>
    </w:p>
    <w:p w14:paraId="5B0576F3" w14:textId="77777777" w:rsidR="006F4F0C" w:rsidRPr="006C07C8" w:rsidRDefault="006F4F0C" w:rsidP="006F4F0C">
      <w:pPr>
        <w:pStyle w:val="Bibliography"/>
        <w:spacing w:after="0"/>
      </w:pPr>
      <w:r w:rsidRPr="006C07C8">
        <w:t xml:space="preserve">59. </w:t>
      </w:r>
      <w:r w:rsidRPr="006C07C8">
        <w:tab/>
        <w:t xml:space="preserve">Kendal AP, Noble GR, Skehel JJ, Dowdle WR. Antigenic similarity of influenza A (H1N1) viruses from epidemics in 1977--1978 to “Scandinavian” strains isolated in epidemics of 1950--1951. </w:t>
      </w:r>
      <w:r w:rsidRPr="006C07C8">
        <w:rPr>
          <w:i/>
          <w:iCs/>
        </w:rPr>
        <w:t>Virology</w:t>
      </w:r>
      <w:r w:rsidRPr="006C07C8">
        <w:t>. 1978;89(2):632-636. doi:10.1016/0042-6822(78)90207-6</w:t>
      </w:r>
    </w:p>
    <w:p w14:paraId="7BB13B24" w14:textId="77777777" w:rsidR="006F4F0C" w:rsidRPr="006C07C8" w:rsidRDefault="006F4F0C" w:rsidP="006F4F0C">
      <w:pPr>
        <w:pStyle w:val="Bibliography"/>
        <w:spacing w:after="0"/>
      </w:pPr>
      <w:r w:rsidRPr="006C07C8">
        <w:t xml:space="preserve">60. </w:t>
      </w:r>
      <w:r w:rsidRPr="006C07C8">
        <w:tab/>
        <w:t xml:space="preserve">Wertheim JO. The Re-Emergence of H1N1 Influenza Virus in 1977: A Cautionary Tale for Estimating Divergence Times Using Biologically Unrealistic Sampling Dates. </w:t>
      </w:r>
      <w:r w:rsidRPr="006C07C8">
        <w:rPr>
          <w:i/>
          <w:iCs/>
        </w:rPr>
        <w:t>PLOS ONE</w:t>
      </w:r>
      <w:r w:rsidRPr="006C07C8">
        <w:t>. 2010;5(6):e11184. doi:10.1371/journal.pone.0011184</w:t>
      </w:r>
    </w:p>
    <w:p w14:paraId="5936BF60" w14:textId="77777777" w:rsidR="006F4F0C" w:rsidRPr="006C07C8" w:rsidRDefault="006F4F0C" w:rsidP="006F4F0C">
      <w:pPr>
        <w:pStyle w:val="Bibliography"/>
        <w:spacing w:after="0"/>
      </w:pPr>
      <w:r w:rsidRPr="006C07C8">
        <w:t xml:space="preserve">61. </w:t>
      </w:r>
      <w:r w:rsidRPr="006C07C8">
        <w:tab/>
        <w:t>Garten RJ, Davis CT, Russell C, Shu B, Lindstrom S. Antigenic and Genetic Characteristics of Swine-Origin 2009 A(H1N1) Influenza Viruses Circulating in Humans. doi:10.1126/science.1176225</w:t>
      </w:r>
    </w:p>
    <w:p w14:paraId="2458A3E9" w14:textId="77777777" w:rsidR="006F4F0C" w:rsidRPr="006C07C8" w:rsidRDefault="006F4F0C" w:rsidP="006F4F0C">
      <w:pPr>
        <w:pStyle w:val="Bibliography"/>
        <w:spacing w:after="0"/>
      </w:pPr>
      <w:r w:rsidRPr="006C07C8">
        <w:t xml:space="preserve">62. </w:t>
      </w:r>
      <w:r w:rsidRPr="006C07C8">
        <w:tab/>
        <w:t xml:space="preserve">Novel Swine-Origin Influenza A (H1N1) Virus Investigation Team. Emergence of a Novel Swine-Origin Influenza A (H1N1) Virus in Humans. </w:t>
      </w:r>
      <w:r w:rsidRPr="006C07C8">
        <w:rPr>
          <w:i/>
          <w:iCs/>
        </w:rPr>
        <w:t>N Engl J Med</w:t>
      </w:r>
      <w:r w:rsidRPr="006C07C8">
        <w:t>. 2009;360(25):2605-2615. doi:10.1056/NEJMoa0903810</w:t>
      </w:r>
    </w:p>
    <w:p w14:paraId="7794F9E8" w14:textId="77777777" w:rsidR="006F4F0C" w:rsidRPr="006C07C8" w:rsidRDefault="006F4F0C" w:rsidP="006F4F0C">
      <w:pPr>
        <w:pStyle w:val="Bibliography"/>
        <w:spacing w:after="0"/>
      </w:pPr>
      <w:r w:rsidRPr="006C07C8">
        <w:t xml:space="preserve">63. </w:t>
      </w:r>
      <w:r w:rsidRPr="006C07C8">
        <w:tab/>
        <w:t xml:space="preserve">Goneau LW, Mehta K, Wong J, L’Huillier AG, Gubbay JB. Zoonotic Influenza and Human Health—Part 1: Virology and Epidemiology of Zoonotic Influenzas. </w:t>
      </w:r>
      <w:r w:rsidRPr="006C07C8">
        <w:rPr>
          <w:i/>
          <w:iCs/>
        </w:rPr>
        <w:t>Curr Infect Dis Rep</w:t>
      </w:r>
      <w:r w:rsidRPr="006C07C8">
        <w:t>. 2018;20(10):37. doi:10.1007/s11908-018-0642-9</w:t>
      </w:r>
    </w:p>
    <w:p w14:paraId="29443870" w14:textId="77777777" w:rsidR="006F4F0C" w:rsidRPr="006C07C8" w:rsidRDefault="006F4F0C" w:rsidP="006F4F0C">
      <w:pPr>
        <w:pStyle w:val="Bibliography"/>
        <w:spacing w:after="0"/>
      </w:pPr>
      <w:r w:rsidRPr="006C07C8">
        <w:t xml:space="preserve">64. </w:t>
      </w:r>
      <w:r w:rsidRPr="006C07C8">
        <w:tab/>
        <w:t xml:space="preserve">Widdowson MA, Bresee JS, Jernigan DB. The Global Threat of Animal Influenza Viruses of Zoonotic Concern: Then and Now. </w:t>
      </w:r>
      <w:r w:rsidRPr="006C07C8">
        <w:rPr>
          <w:i/>
          <w:iCs/>
        </w:rPr>
        <w:t>J Infect Dis</w:t>
      </w:r>
      <w:r w:rsidRPr="006C07C8">
        <w:t>. 2017;216(suppl_4):S493-S498. doi:10.1093/infdis/jix331</w:t>
      </w:r>
    </w:p>
    <w:p w14:paraId="3935DD9B" w14:textId="77777777" w:rsidR="006F4F0C" w:rsidRPr="006C07C8" w:rsidRDefault="006F4F0C" w:rsidP="006F4F0C">
      <w:pPr>
        <w:pStyle w:val="Bibliography"/>
        <w:spacing w:after="0"/>
      </w:pPr>
      <w:r w:rsidRPr="006C07C8">
        <w:lastRenderedPageBreak/>
        <w:t xml:space="preserve">65. </w:t>
      </w:r>
      <w:r w:rsidRPr="006C07C8">
        <w:tab/>
        <w:t>One Health, CDC. Zoonotic Diseases | One Health | CDC. Published July 1, 2021. Accessed January 22, 2022. https://www.cdc.gov/onehealth/basics/zoonotic-diseases.html</w:t>
      </w:r>
    </w:p>
    <w:p w14:paraId="628350A2" w14:textId="77777777" w:rsidR="006F4F0C" w:rsidRPr="006C07C8" w:rsidRDefault="006F4F0C" w:rsidP="006F4F0C">
      <w:pPr>
        <w:pStyle w:val="Bibliography"/>
        <w:spacing w:after="0"/>
      </w:pPr>
      <w:r w:rsidRPr="006C07C8">
        <w:t xml:space="preserve">66. </w:t>
      </w:r>
      <w:r w:rsidRPr="006C07C8">
        <w:tab/>
        <w:t>CDC. Novel Influenza A Virus Infections. Published 2021. Accessed December 11, 2021. https://gis.cdc.gov/grasp/fluview/Novel_Influenza.html</w:t>
      </w:r>
    </w:p>
    <w:p w14:paraId="62B94212" w14:textId="77777777" w:rsidR="006F4F0C" w:rsidRPr="006C07C8" w:rsidRDefault="006F4F0C" w:rsidP="006F4F0C">
      <w:pPr>
        <w:pStyle w:val="Bibliography"/>
        <w:spacing w:after="0"/>
      </w:pPr>
      <w:r w:rsidRPr="006C07C8">
        <w:t xml:space="preserve">67. </w:t>
      </w:r>
      <w:r w:rsidRPr="006C07C8">
        <w:tab/>
        <w:t>WHO. Influenza at the human-animal interface summary and assessment. Published April 2021. Accessed December 14, 2021. https://cdn.who.int/media/docs/default-source/influenza/human-animal-interface-risk-assessments/influenza_summary_ira_ha_interface_apr_2021.pdf?sfvrsn=d08843a8_9&amp;download=true</w:t>
      </w:r>
    </w:p>
    <w:p w14:paraId="7828A9F7" w14:textId="77777777" w:rsidR="006F4F0C" w:rsidRPr="006C07C8" w:rsidRDefault="006F4F0C" w:rsidP="006F4F0C">
      <w:pPr>
        <w:pStyle w:val="Bibliography"/>
        <w:spacing w:after="0"/>
      </w:pPr>
      <w:r w:rsidRPr="006C07C8">
        <w:t xml:space="preserve">68. </w:t>
      </w:r>
      <w:r w:rsidRPr="006C07C8">
        <w:tab/>
        <w:t xml:space="preserve">Claas EC, Osterhaus AD, van Beek R, et al. Human influenza A H5N1 virus related to a highly pathogenic avian influenza virus. </w:t>
      </w:r>
      <w:r w:rsidRPr="006C07C8">
        <w:rPr>
          <w:i/>
          <w:iCs/>
        </w:rPr>
        <w:t>Lancet Lond Engl</w:t>
      </w:r>
      <w:r w:rsidRPr="006C07C8">
        <w:t>. 1998;351(9101):472-477. doi:10.1016/S0140-6736(97)11212-0</w:t>
      </w:r>
    </w:p>
    <w:p w14:paraId="4B0D6B7B" w14:textId="77777777" w:rsidR="006F4F0C" w:rsidRPr="006C07C8" w:rsidRDefault="006F4F0C" w:rsidP="006F4F0C">
      <w:pPr>
        <w:pStyle w:val="Bibliography"/>
        <w:spacing w:after="0"/>
      </w:pPr>
      <w:r w:rsidRPr="006C07C8">
        <w:t xml:space="preserve">69. </w:t>
      </w:r>
      <w:r w:rsidRPr="006C07C8">
        <w:tab/>
        <w:t>WHO. Global Influenza Surveillance and Response System (GISRS). Published 2021. Accessed October 9, 2021. https://www.who.int/initiatives/global-influenza-surveillance-and-response-system</w:t>
      </w:r>
    </w:p>
    <w:p w14:paraId="5CE1262C" w14:textId="77777777" w:rsidR="006F4F0C" w:rsidRPr="006C07C8" w:rsidRDefault="006F4F0C" w:rsidP="006F4F0C">
      <w:pPr>
        <w:pStyle w:val="Bibliography"/>
        <w:spacing w:after="0"/>
      </w:pPr>
      <w:r w:rsidRPr="006C07C8">
        <w:t xml:space="preserve">70. </w:t>
      </w:r>
      <w:r w:rsidRPr="006C07C8">
        <w:tab/>
        <w:t>OIE. Who we are. OIE - World Organisation for Animal Health. Published 2021. Accessed December 16, 2021. https://www.oie.int/en/who-we-are/</w:t>
      </w:r>
    </w:p>
    <w:p w14:paraId="448253AE" w14:textId="77777777" w:rsidR="006F4F0C" w:rsidRPr="006C07C8" w:rsidRDefault="006F4F0C" w:rsidP="006F4F0C">
      <w:pPr>
        <w:pStyle w:val="Bibliography"/>
        <w:spacing w:after="0"/>
      </w:pPr>
      <w:r w:rsidRPr="006C07C8">
        <w:rPr>
          <w:lang w:val="fr-FR"/>
        </w:rPr>
        <w:t xml:space="preserve">71. </w:t>
      </w:r>
      <w:r w:rsidRPr="006C07C8">
        <w:rPr>
          <w:lang w:val="fr-FR"/>
        </w:rPr>
        <w:tab/>
        <w:t xml:space="preserve">Fouchier R. Animal influenza virus surveillance. </w:t>
      </w:r>
      <w:r w:rsidRPr="006C07C8">
        <w:rPr>
          <w:i/>
          <w:iCs/>
        </w:rPr>
        <w:t>Vaccine</w:t>
      </w:r>
      <w:r w:rsidRPr="006C07C8">
        <w:t>. 2003;21(16):1754-1757. doi:10.1016/S0264-410X(03)00067-7</w:t>
      </w:r>
    </w:p>
    <w:p w14:paraId="56D1110D" w14:textId="77777777" w:rsidR="006F4F0C" w:rsidRPr="006C07C8" w:rsidRDefault="006F4F0C" w:rsidP="006F4F0C">
      <w:pPr>
        <w:pStyle w:val="Bibliography"/>
        <w:spacing w:after="0"/>
      </w:pPr>
      <w:r w:rsidRPr="006C07C8">
        <w:t xml:space="preserve">72. </w:t>
      </w:r>
      <w:r w:rsidRPr="006C07C8">
        <w:tab/>
        <w:t>Greene JL. Update on the Highly-Pathogenic Avian Influenza Outbreak of 2014-2015. Published online 2015:18.</w:t>
      </w:r>
    </w:p>
    <w:p w14:paraId="2D880D92" w14:textId="77777777" w:rsidR="006F4F0C" w:rsidRPr="006C07C8" w:rsidRDefault="006F4F0C" w:rsidP="006F4F0C">
      <w:pPr>
        <w:pStyle w:val="Bibliography"/>
        <w:spacing w:after="0"/>
      </w:pPr>
      <w:r w:rsidRPr="006C07C8">
        <w:t xml:space="preserve">73. </w:t>
      </w:r>
      <w:r w:rsidRPr="006C07C8">
        <w:tab/>
        <w:t xml:space="preserve">He G, Ming L, Li X, et al. Early Release - Genetically Divergent Highly Pathogenic Avian Influenza A(H5N8) Viruses in Wild Birds, Eastern China - Volume 27, Number 11—November 2021 - Emerging Infectious Diseases journal - CDC. </w:t>
      </w:r>
      <w:r w:rsidRPr="006C07C8">
        <w:rPr>
          <w:i/>
          <w:iCs/>
        </w:rPr>
        <w:t>Emerg Infect Dis</w:t>
      </w:r>
      <w:r w:rsidRPr="006C07C8">
        <w:t>. Published online November 2021. doi:10.3201/eid2711.204893</w:t>
      </w:r>
    </w:p>
    <w:p w14:paraId="577D5874" w14:textId="77777777" w:rsidR="006F4F0C" w:rsidRPr="006C07C8" w:rsidRDefault="006F4F0C" w:rsidP="006F4F0C">
      <w:pPr>
        <w:pStyle w:val="Bibliography"/>
        <w:spacing w:after="0"/>
        <w:rPr>
          <w:lang w:val="fr-FR"/>
        </w:rPr>
      </w:pPr>
      <w:r w:rsidRPr="006C07C8">
        <w:t xml:space="preserve">74. </w:t>
      </w:r>
      <w:r w:rsidRPr="006C07C8">
        <w:tab/>
        <w:t xml:space="preserve">Smyth GB, Dagley K, Tainsh J. Insights into the economic consequences of the 2007 equine influenza outbreak in Australia. </w:t>
      </w:r>
      <w:r w:rsidRPr="006C07C8">
        <w:rPr>
          <w:i/>
          <w:iCs/>
          <w:lang w:val="fr-FR"/>
        </w:rPr>
        <w:t>Aust Vet J</w:t>
      </w:r>
      <w:r w:rsidRPr="006C07C8">
        <w:rPr>
          <w:lang w:val="fr-FR"/>
        </w:rPr>
        <w:t>. 2011;89 Suppl 1:151-158. doi:10.1111/j.1751-0813.2011.00777.x</w:t>
      </w:r>
    </w:p>
    <w:p w14:paraId="7EB73FBD" w14:textId="77777777" w:rsidR="006F4F0C" w:rsidRPr="006C07C8" w:rsidRDefault="006F4F0C" w:rsidP="006F4F0C">
      <w:pPr>
        <w:pStyle w:val="Bibliography"/>
        <w:spacing w:after="0"/>
      </w:pPr>
      <w:r w:rsidRPr="006C07C8">
        <w:rPr>
          <w:lang w:val="fr-FR"/>
        </w:rPr>
        <w:t xml:space="preserve">75. </w:t>
      </w:r>
      <w:r w:rsidRPr="006C07C8">
        <w:rPr>
          <w:lang w:val="fr-FR"/>
        </w:rPr>
        <w:tab/>
        <w:t xml:space="preserve">Venter M, Treurnicht FK, Buys A, et al. </w:t>
      </w:r>
      <w:r w:rsidRPr="006C07C8">
        <w:t xml:space="preserve">Risk of Human Infections With Highly Pathogenic H5N2 and Low Pathogenic H7N1 Avian Influenza Strains During Outbreaks in Ostriches in South Africa. </w:t>
      </w:r>
      <w:r w:rsidRPr="006C07C8">
        <w:rPr>
          <w:i/>
          <w:iCs/>
        </w:rPr>
        <w:t>J Infect Dis</w:t>
      </w:r>
      <w:r w:rsidRPr="006C07C8">
        <w:t>. 2017;216(Suppl 4):S512-S519. doi:10.1093/infdis/jix018</w:t>
      </w:r>
    </w:p>
    <w:p w14:paraId="5715418D" w14:textId="77777777" w:rsidR="006F4F0C" w:rsidRPr="006C07C8" w:rsidRDefault="006F4F0C" w:rsidP="006F4F0C">
      <w:pPr>
        <w:pStyle w:val="Bibliography"/>
        <w:spacing w:after="0"/>
      </w:pPr>
      <w:r w:rsidRPr="006C07C8">
        <w:t xml:space="preserve">76. </w:t>
      </w:r>
      <w:r w:rsidRPr="006C07C8">
        <w:tab/>
        <w:t>CDC. Key Facts about Human Infections with Variant Viruses. Published January 3, 2019. Accessed December 11, 2021. https://www.cdc.gov/flu/swineflu/keyfacts-variant.htm</w:t>
      </w:r>
    </w:p>
    <w:p w14:paraId="65809CDB" w14:textId="77777777" w:rsidR="006F4F0C" w:rsidRPr="006C07C8" w:rsidRDefault="006F4F0C" w:rsidP="006F4F0C">
      <w:pPr>
        <w:pStyle w:val="Bibliography"/>
        <w:spacing w:after="0"/>
      </w:pPr>
      <w:r w:rsidRPr="006C07C8">
        <w:t xml:space="preserve">77. </w:t>
      </w:r>
      <w:r w:rsidRPr="006C07C8">
        <w:tab/>
        <w:t>CDC. Situation Summary on Influenza A (H3N2) Variant Viruses (“H3N2v”). Published January 29, 2020. Accessed November 7, 2021. https://www.cdc.gov/flu/swineflu/h3n2v-situation.htm</w:t>
      </w:r>
    </w:p>
    <w:p w14:paraId="4D4251FA" w14:textId="120E6736" w:rsidR="00C64769" w:rsidRDefault="006F4F0C" w:rsidP="006F4F0C">
      <w:pPr>
        <w:pStyle w:val="Heading2"/>
        <w:spacing w:before="0" w:line="240" w:lineRule="auto"/>
      </w:pPr>
      <w:r>
        <w:fldChar w:fldCharType="end"/>
      </w:r>
    </w:p>
    <w:p w14:paraId="5EC3DA1B" w14:textId="33B64281" w:rsidR="00D76BDB" w:rsidRDefault="00022292" w:rsidP="006F4F0C">
      <w:pPr>
        <w:pStyle w:val="Heading2"/>
        <w:spacing w:before="0" w:line="240" w:lineRule="auto"/>
      </w:pPr>
      <w:bookmarkStart w:id="214" w:name="_Toc94105898"/>
      <w:r w:rsidRPr="00BE1EEB">
        <w:t>Avian Influenza Viruses</w:t>
      </w:r>
      <w:bookmarkEnd w:id="214"/>
    </w:p>
    <w:p w14:paraId="78AEBB91" w14:textId="77777777" w:rsidR="002004D3" w:rsidRPr="006343DC" w:rsidRDefault="002004D3" w:rsidP="002004D3">
      <w:pPr>
        <w:pStyle w:val="Bibliography"/>
        <w:spacing w:after="0"/>
      </w:pPr>
      <w:r>
        <w:fldChar w:fldCharType="begin"/>
      </w:r>
      <w:r>
        <w:instrText xml:space="preserve"> ADDIN ZOTERO_BIBL {"uncited":[],"omitted":[],"custom":[]} CSL_BIBLIOGRAPHY </w:instrText>
      </w:r>
      <w:r>
        <w:fldChar w:fldCharType="separate"/>
      </w:r>
      <w:r w:rsidRPr="006343DC">
        <w:t xml:space="preserve">1. </w:t>
      </w:r>
      <w:r w:rsidRPr="006343DC">
        <w:tab/>
        <w:t>CDC. Influenza in Animals. Centers for Disease Control and Prevention. Published September 27, 2018. Accessed November 7, 2021. https://www.cdc.gov/flu/other/index.html</w:t>
      </w:r>
    </w:p>
    <w:p w14:paraId="625E902D" w14:textId="77777777" w:rsidR="002004D3" w:rsidRPr="006343DC" w:rsidRDefault="002004D3" w:rsidP="002004D3">
      <w:pPr>
        <w:pStyle w:val="Bibliography"/>
        <w:spacing w:after="0"/>
      </w:pPr>
      <w:r w:rsidRPr="006343DC">
        <w:t xml:space="preserve">2. </w:t>
      </w:r>
      <w:r w:rsidRPr="006343DC">
        <w:tab/>
        <w:t xml:space="preserve">Becker WB. The isolation and classification of Tern virus: influenza A-Tern South Africa--1961. </w:t>
      </w:r>
      <w:r w:rsidRPr="006343DC">
        <w:rPr>
          <w:i/>
          <w:iCs/>
        </w:rPr>
        <w:t>J Hyg (Lond)</w:t>
      </w:r>
      <w:r w:rsidRPr="006343DC">
        <w:t>. 1966;64(3):309-320.</w:t>
      </w:r>
    </w:p>
    <w:p w14:paraId="60CDFAC4" w14:textId="77777777" w:rsidR="002004D3" w:rsidRPr="006343DC" w:rsidRDefault="002004D3" w:rsidP="002004D3">
      <w:pPr>
        <w:pStyle w:val="Bibliography"/>
        <w:spacing w:after="0"/>
      </w:pPr>
      <w:r w:rsidRPr="006343DC">
        <w:lastRenderedPageBreak/>
        <w:t xml:space="preserve">3. </w:t>
      </w:r>
      <w:r w:rsidRPr="006343DC">
        <w:tab/>
        <w:t>Childs J, Mackenzie J, Richt J. Wildlife and Emerging Zoonotic Diseases: The Biology, Circumstances and Consequences of Cross-Species Transmission. Published 2007. Accessed September 10, 2021. https://www.amazon.com/gp/product/354083558X/ref=ppx_yo_dt_b_asin_title_o03_s00?ie=UTF8&amp;psc=1</w:t>
      </w:r>
    </w:p>
    <w:p w14:paraId="591A2B09" w14:textId="77777777" w:rsidR="002004D3" w:rsidRPr="006343DC" w:rsidRDefault="002004D3" w:rsidP="002004D3">
      <w:pPr>
        <w:pStyle w:val="Bibliography"/>
        <w:spacing w:after="0"/>
      </w:pPr>
      <w:r w:rsidRPr="006343DC">
        <w:t xml:space="preserve">4. </w:t>
      </w:r>
      <w:r w:rsidRPr="006343DC">
        <w:tab/>
        <w:t xml:space="preserve">Latorre-Margalef N, Gunnarsson G, Munster VJ, et al. Effects of influenza A virus infection on migrating mallard ducks. </w:t>
      </w:r>
      <w:r w:rsidRPr="006343DC">
        <w:rPr>
          <w:i/>
          <w:iCs/>
        </w:rPr>
        <w:t>Proc R Soc B Biol Sci</w:t>
      </w:r>
      <w:r w:rsidRPr="006343DC">
        <w:t>. 2009;276(1659):1029-1036. doi:10.1098/rspb.2008.1501</w:t>
      </w:r>
    </w:p>
    <w:p w14:paraId="5BF1DF72" w14:textId="77777777" w:rsidR="002004D3" w:rsidRPr="006343DC" w:rsidRDefault="002004D3" w:rsidP="002004D3">
      <w:pPr>
        <w:pStyle w:val="Bibliography"/>
        <w:spacing w:after="0"/>
      </w:pPr>
      <w:r w:rsidRPr="006343DC">
        <w:t xml:space="preserve">5. </w:t>
      </w:r>
      <w:r w:rsidRPr="006343DC">
        <w:tab/>
        <w:t>FAO. Understanding Avian Influenza. Published 2022. Accessed January 23, 2022. https://www.fao.org/avianflu/documents/key_ai/key_book_ch3.htm</w:t>
      </w:r>
    </w:p>
    <w:p w14:paraId="6915F6D2" w14:textId="77777777" w:rsidR="002004D3" w:rsidRPr="006343DC" w:rsidRDefault="002004D3" w:rsidP="002004D3">
      <w:pPr>
        <w:pStyle w:val="Bibliography"/>
        <w:spacing w:after="0"/>
        <w:rPr>
          <w:lang w:val="fr-FR"/>
        </w:rPr>
      </w:pPr>
      <w:r w:rsidRPr="006343DC">
        <w:rPr>
          <w:lang w:val="fr-FR"/>
        </w:rPr>
        <w:t xml:space="preserve">6. </w:t>
      </w:r>
      <w:r w:rsidRPr="006343DC">
        <w:rPr>
          <w:lang w:val="fr-FR"/>
        </w:rPr>
        <w:tab/>
        <w:t xml:space="preserve">Costa T, Chaves AJ, Valle R, et al. </w:t>
      </w:r>
      <w:r w:rsidRPr="006343DC">
        <w:t xml:space="preserve">Distribution patterns of influenza virus receptors and viral attachment patterns in the respiratory and intestinal tracts of seven avian species. </w:t>
      </w:r>
      <w:r w:rsidRPr="006343DC">
        <w:rPr>
          <w:i/>
          <w:iCs/>
          <w:lang w:val="fr-FR"/>
        </w:rPr>
        <w:t>Vet Res</w:t>
      </w:r>
      <w:r w:rsidRPr="006343DC">
        <w:rPr>
          <w:lang w:val="fr-FR"/>
        </w:rPr>
        <w:t>. 2012;43:28. doi:10.1186/1297-9716-43-28</w:t>
      </w:r>
    </w:p>
    <w:p w14:paraId="0AAAD166" w14:textId="77777777" w:rsidR="002004D3" w:rsidRPr="006343DC" w:rsidRDefault="002004D3" w:rsidP="002004D3">
      <w:pPr>
        <w:pStyle w:val="Bibliography"/>
        <w:spacing w:after="0"/>
      </w:pPr>
      <w:r w:rsidRPr="006343DC">
        <w:rPr>
          <w:lang w:val="fr-FR"/>
        </w:rPr>
        <w:t xml:space="preserve">7. </w:t>
      </w:r>
      <w:r w:rsidRPr="006343DC">
        <w:rPr>
          <w:lang w:val="fr-FR"/>
        </w:rPr>
        <w:tab/>
        <w:t xml:space="preserve">Perez DR, Lim W, Seiler JP, et al. </w:t>
      </w:r>
      <w:r w:rsidRPr="006343DC">
        <w:t xml:space="preserve">Role of Quail in the Interspecies Transmission of H9 Influenza A Viruses: Molecular Changes on HA That Correspond to Adaptation from Ducks to Chickens. </w:t>
      </w:r>
      <w:r w:rsidRPr="006343DC">
        <w:rPr>
          <w:i/>
          <w:iCs/>
        </w:rPr>
        <w:t>J Virol</w:t>
      </w:r>
      <w:r w:rsidRPr="006343DC">
        <w:t>. 2003;77(5):3148. doi:10.1128/JVI.77.5.3148-3156.2003</w:t>
      </w:r>
    </w:p>
    <w:p w14:paraId="562FFA3D" w14:textId="77777777" w:rsidR="002004D3" w:rsidRPr="006343DC" w:rsidRDefault="002004D3" w:rsidP="002004D3">
      <w:pPr>
        <w:pStyle w:val="Bibliography"/>
        <w:spacing w:after="0"/>
        <w:rPr>
          <w:lang w:val="fr-FR"/>
        </w:rPr>
      </w:pPr>
      <w:r w:rsidRPr="006343DC">
        <w:t xml:space="preserve">8. </w:t>
      </w:r>
      <w:r w:rsidRPr="006343DC">
        <w:tab/>
        <w:t xml:space="preserve">Kreijtz JHCM, Kroeze EJBV, Stittelaar KJ, et al. Low pathogenic avian influenza A(H7N9) virus causes high mortality in ferrets upon intratracheal challenge: a model to study intervention strategies. </w:t>
      </w:r>
      <w:r w:rsidRPr="006343DC">
        <w:rPr>
          <w:i/>
          <w:iCs/>
          <w:lang w:val="fr-FR"/>
        </w:rPr>
        <w:t>Vaccine</w:t>
      </w:r>
      <w:r w:rsidRPr="006343DC">
        <w:rPr>
          <w:lang w:val="fr-FR"/>
        </w:rPr>
        <w:t>. 2013;31(43):4995-4999. doi:10.1016/j.vaccine.2013.06.071</w:t>
      </w:r>
    </w:p>
    <w:p w14:paraId="099FDB3E" w14:textId="77777777" w:rsidR="002004D3" w:rsidRPr="006343DC" w:rsidRDefault="002004D3" w:rsidP="002004D3">
      <w:pPr>
        <w:pStyle w:val="Bibliography"/>
        <w:spacing w:after="0"/>
      </w:pPr>
      <w:r w:rsidRPr="006343DC">
        <w:rPr>
          <w:lang w:val="fr-FR"/>
        </w:rPr>
        <w:t xml:space="preserve">9. </w:t>
      </w:r>
      <w:r w:rsidRPr="006343DC">
        <w:rPr>
          <w:lang w:val="fr-FR"/>
        </w:rPr>
        <w:tab/>
        <w:t xml:space="preserve">Venter M, Treurnicht FK, Buys A, et al. </w:t>
      </w:r>
      <w:r w:rsidRPr="006343DC">
        <w:t xml:space="preserve">Risk of Human Infections With Highly Pathogenic H5N2 and Low Pathogenic H7N1 Avian Influenza Strains During Outbreaks in Ostriches in South Africa. </w:t>
      </w:r>
      <w:r w:rsidRPr="006343DC">
        <w:rPr>
          <w:i/>
          <w:iCs/>
        </w:rPr>
        <w:t>J Infect Dis</w:t>
      </w:r>
      <w:r w:rsidRPr="006343DC">
        <w:t>. 2017;216(Suppl 4):S512-S519. doi:10.1093/infdis/jix018</w:t>
      </w:r>
    </w:p>
    <w:p w14:paraId="54AA8E46" w14:textId="77777777" w:rsidR="002004D3" w:rsidRPr="006343DC" w:rsidRDefault="002004D3" w:rsidP="002004D3">
      <w:pPr>
        <w:pStyle w:val="Bibliography"/>
        <w:spacing w:after="0"/>
        <w:rPr>
          <w:lang w:val="fr-FR"/>
        </w:rPr>
      </w:pPr>
      <w:r w:rsidRPr="006343DC">
        <w:t xml:space="preserve">10. </w:t>
      </w:r>
      <w:r w:rsidRPr="006343DC">
        <w:tab/>
        <w:t xml:space="preserve">Root JJ. What Are the Transmission Mechanisms of Influenza A Viruses in Wild Mammals? </w:t>
      </w:r>
      <w:r w:rsidRPr="006343DC">
        <w:rPr>
          <w:i/>
          <w:iCs/>
          <w:lang w:val="fr-FR"/>
        </w:rPr>
        <w:t>J Infect Dis</w:t>
      </w:r>
      <w:r w:rsidRPr="006343DC">
        <w:rPr>
          <w:lang w:val="fr-FR"/>
        </w:rPr>
        <w:t>. 2020;221(2):169-171. doi:10.1093/infdis/jiz033</w:t>
      </w:r>
    </w:p>
    <w:p w14:paraId="2E20E87A" w14:textId="77777777" w:rsidR="002004D3" w:rsidRPr="006343DC" w:rsidRDefault="002004D3" w:rsidP="002004D3">
      <w:pPr>
        <w:pStyle w:val="Bibliography"/>
        <w:spacing w:after="0"/>
      </w:pPr>
      <w:r w:rsidRPr="006343DC">
        <w:rPr>
          <w:lang w:val="fr-FR"/>
        </w:rPr>
        <w:t xml:space="preserve">11. </w:t>
      </w:r>
      <w:r w:rsidRPr="006343DC">
        <w:rPr>
          <w:lang w:val="fr-FR"/>
        </w:rPr>
        <w:tab/>
        <w:t xml:space="preserve">Swayne DE. Animal Influenza. </w:t>
      </w:r>
      <w:r w:rsidRPr="006343DC">
        <w:t>Published 2017. Accessed September 10, 2021. https://www.amazon.com/gp/product/1118907469/ref=ppx_yo_dt_b_asin_title_o02_s01?ie=UTF8&amp;psc=1</w:t>
      </w:r>
    </w:p>
    <w:p w14:paraId="3F834A04" w14:textId="77777777" w:rsidR="002004D3" w:rsidRPr="006343DC" w:rsidRDefault="002004D3" w:rsidP="002004D3">
      <w:pPr>
        <w:pStyle w:val="Bibliography"/>
        <w:spacing w:after="0"/>
      </w:pPr>
      <w:r w:rsidRPr="006343DC">
        <w:t xml:space="preserve">12. </w:t>
      </w:r>
      <w:r w:rsidRPr="006343DC">
        <w:tab/>
        <w:t>Kapoor, Sanjay, Dhama, Kuldeep. Insight into Influenza Viruses of Animals and Humans. Published 2014. Accessed September 10, 2021. https://www.amazon.com/gp/product/3319055119/ref=ppx_yo_dt_b_asin_title_o02_s00?ie=UTF8&amp;psc=1</w:t>
      </w:r>
    </w:p>
    <w:p w14:paraId="2ABB500C" w14:textId="77777777" w:rsidR="002004D3" w:rsidRPr="006343DC" w:rsidRDefault="002004D3" w:rsidP="002004D3">
      <w:pPr>
        <w:pStyle w:val="Bibliography"/>
        <w:spacing w:after="0"/>
      </w:pPr>
      <w:r w:rsidRPr="006343DC">
        <w:t xml:space="preserve">13. </w:t>
      </w:r>
      <w:r w:rsidRPr="006343DC">
        <w:tab/>
        <w:t xml:space="preserve">Webster RG, Bean WJ, Gorman OT, Chambers TM, Kawaoka Y. Evolution and ecology of influenza A viruses. </w:t>
      </w:r>
      <w:r w:rsidRPr="006343DC">
        <w:rPr>
          <w:i/>
          <w:iCs/>
        </w:rPr>
        <w:t>Microbiol Rev</w:t>
      </w:r>
      <w:r w:rsidRPr="006343DC">
        <w:t>. 1992;56(1):152-179.</w:t>
      </w:r>
    </w:p>
    <w:p w14:paraId="6EFAB8F8" w14:textId="77777777" w:rsidR="002004D3" w:rsidRPr="006343DC" w:rsidRDefault="002004D3" w:rsidP="002004D3">
      <w:pPr>
        <w:pStyle w:val="Bibliography"/>
        <w:spacing w:after="0"/>
      </w:pPr>
      <w:r w:rsidRPr="006343DC">
        <w:t xml:space="preserve">14. </w:t>
      </w:r>
      <w:r w:rsidRPr="006343DC">
        <w:tab/>
        <w:t>CDC. Influenza Type A Viruses. Published February 10, 2020. Accessed November 6, 2021. https://www.cdc.gov/flu/avianflu/influenza-a-virus-subtypes.htm</w:t>
      </w:r>
    </w:p>
    <w:p w14:paraId="2396EF6B" w14:textId="77777777" w:rsidR="002004D3" w:rsidRPr="006343DC" w:rsidRDefault="002004D3" w:rsidP="002004D3">
      <w:pPr>
        <w:pStyle w:val="Bibliography"/>
        <w:spacing w:after="0"/>
      </w:pPr>
      <w:r w:rsidRPr="006343DC">
        <w:t xml:space="preserve">15. </w:t>
      </w:r>
      <w:r w:rsidRPr="006343DC">
        <w:tab/>
        <w:t xml:space="preserve">Abolnik C, Londt BZ, Manvell RJ, et al. Characterisation of a highly pathogenic influenza A virus of subtype H5N2 isolated from ostriches in South Africa in 2004. </w:t>
      </w:r>
      <w:r w:rsidRPr="006343DC">
        <w:rPr>
          <w:i/>
          <w:iCs/>
        </w:rPr>
        <w:t>Influenza Other Respir Viruses</w:t>
      </w:r>
      <w:r w:rsidRPr="006343DC">
        <w:t>. 2009;3(2):63-68. doi:10.1111/j.1750-2659.2009.00074.x</w:t>
      </w:r>
    </w:p>
    <w:p w14:paraId="706B8FF2" w14:textId="77777777" w:rsidR="002004D3" w:rsidRPr="006343DC" w:rsidRDefault="002004D3" w:rsidP="002004D3">
      <w:pPr>
        <w:pStyle w:val="Bibliography"/>
        <w:spacing w:after="0"/>
      </w:pPr>
      <w:r w:rsidRPr="006343DC">
        <w:t xml:space="preserve">16. </w:t>
      </w:r>
      <w:r w:rsidRPr="006343DC">
        <w:tab/>
        <w:t>Garcia M, Crawford J, Latimer J. Heterogeneity in the haemagglutinin gene and emergence of the highly pathogenic phenotype among recent H5N2 avian influenza viruses from Mexico. Published July 1, 1996. Accessed November 7, 2021. https://www.microbiologyresearch.org/content/journal/jgv/10.1099/0022-1317-77-7-1493#tab2</w:t>
      </w:r>
    </w:p>
    <w:p w14:paraId="697E19F8" w14:textId="77777777" w:rsidR="002004D3" w:rsidRPr="006343DC" w:rsidRDefault="002004D3" w:rsidP="002004D3">
      <w:pPr>
        <w:pStyle w:val="Bibliography"/>
        <w:spacing w:after="0"/>
      </w:pPr>
      <w:r w:rsidRPr="006343DC">
        <w:lastRenderedPageBreak/>
        <w:t xml:space="preserve">17. </w:t>
      </w:r>
      <w:r w:rsidRPr="006343DC">
        <w:tab/>
        <w:t xml:space="preserve">Röhm C, Süss J, Pohle V, Webster RG. Different hemagglutinin cleavage site variants of H7N7 in an influenza outbreak in chickens in Leipzig, Germany. </w:t>
      </w:r>
      <w:r w:rsidRPr="006343DC">
        <w:rPr>
          <w:i/>
          <w:iCs/>
        </w:rPr>
        <w:t>Virology</w:t>
      </w:r>
      <w:r w:rsidRPr="006343DC">
        <w:t>. 1996;218(1):253-257. doi:10.1006/viro.1996.0187</w:t>
      </w:r>
    </w:p>
    <w:p w14:paraId="25B71E08" w14:textId="77777777" w:rsidR="002004D3" w:rsidRPr="006343DC" w:rsidRDefault="002004D3" w:rsidP="002004D3">
      <w:pPr>
        <w:pStyle w:val="Bibliography"/>
        <w:spacing w:after="0"/>
      </w:pPr>
      <w:r w:rsidRPr="006343DC">
        <w:t xml:space="preserve">18. </w:t>
      </w:r>
      <w:r w:rsidRPr="006343DC">
        <w:tab/>
        <w:t>Compans R. Influenza Pathogenesis and Control - Volume I. Published 2014. Accessed September 10, 2021. https://www.springer.com/gp/book/9783319111544</w:t>
      </w:r>
    </w:p>
    <w:p w14:paraId="7D07D1B3" w14:textId="77777777" w:rsidR="002004D3" w:rsidRPr="006343DC" w:rsidRDefault="002004D3" w:rsidP="002004D3">
      <w:pPr>
        <w:pStyle w:val="Bibliography"/>
        <w:spacing w:after="0"/>
      </w:pPr>
      <w:r w:rsidRPr="006343DC">
        <w:t xml:space="preserve">19. </w:t>
      </w:r>
      <w:r w:rsidRPr="006343DC">
        <w:tab/>
        <w:t>OIE. Avian Influenza: Terrestrial Manual. Published 2021. Accessed October 9, 2021. https://www.oie.int/fileadmin/Home/eng/Health_standards/tahm/3.03.04_AI.pdf</w:t>
      </w:r>
    </w:p>
    <w:p w14:paraId="3004B418" w14:textId="77777777" w:rsidR="002004D3" w:rsidRPr="006343DC" w:rsidRDefault="002004D3" w:rsidP="002004D3">
      <w:pPr>
        <w:pStyle w:val="Bibliography"/>
        <w:spacing w:after="0"/>
      </w:pPr>
      <w:r w:rsidRPr="006343DC">
        <w:rPr>
          <w:lang w:val="fr-FR"/>
        </w:rPr>
        <w:t xml:space="preserve">20. </w:t>
      </w:r>
      <w:r w:rsidRPr="006343DC">
        <w:rPr>
          <w:lang w:val="fr-FR"/>
        </w:rPr>
        <w:tab/>
        <w:t xml:space="preserve">Pulit-Penaloza JA, Brock N, Pappas C, et al. </w:t>
      </w:r>
      <w:r w:rsidRPr="006343DC">
        <w:t xml:space="preserve">Characterization of highly pathogenic avian influenza H5Nx viruses in the ferret model. </w:t>
      </w:r>
      <w:r w:rsidRPr="006343DC">
        <w:rPr>
          <w:i/>
          <w:iCs/>
        </w:rPr>
        <w:t>Sci Rep</w:t>
      </w:r>
      <w:r w:rsidRPr="006343DC">
        <w:t>. 2020;10:12700. doi:10.1038/s41598-020-69535-5</w:t>
      </w:r>
    </w:p>
    <w:p w14:paraId="3F7DBE22" w14:textId="77777777" w:rsidR="002004D3" w:rsidRPr="006343DC" w:rsidRDefault="002004D3" w:rsidP="002004D3">
      <w:pPr>
        <w:pStyle w:val="Bibliography"/>
        <w:spacing w:after="0"/>
      </w:pPr>
      <w:r w:rsidRPr="006343DC">
        <w:t xml:space="preserve">21. </w:t>
      </w:r>
      <w:r w:rsidRPr="006343DC">
        <w:tab/>
        <w:t xml:space="preserve">Claas EC, Osterhaus AD, van Beek R, et al. Human influenza A H5N1 virus related to a highly pathogenic avian influenza virus. </w:t>
      </w:r>
      <w:r w:rsidRPr="006343DC">
        <w:rPr>
          <w:i/>
          <w:iCs/>
        </w:rPr>
        <w:t>Lancet Lond Engl</w:t>
      </w:r>
      <w:r w:rsidRPr="006343DC">
        <w:t>. 1998;351(9101):472-477. doi:10.1016/S0140-6736(97)11212-0</w:t>
      </w:r>
    </w:p>
    <w:p w14:paraId="55F3E7C8" w14:textId="77777777" w:rsidR="002004D3" w:rsidRPr="006343DC" w:rsidRDefault="002004D3" w:rsidP="002004D3">
      <w:pPr>
        <w:pStyle w:val="Bibliography"/>
        <w:spacing w:after="0"/>
      </w:pPr>
      <w:r w:rsidRPr="006343DC">
        <w:t xml:space="preserve">22. </w:t>
      </w:r>
      <w:r w:rsidRPr="006343DC">
        <w:tab/>
        <w:t xml:space="preserve">Ramey AM, Hill NJ, DeLiberto TJ, et al. Highly pathogenic avian influenza is an emerging disease threat to wild birds in North America. </w:t>
      </w:r>
      <w:r w:rsidRPr="006343DC">
        <w:rPr>
          <w:i/>
          <w:iCs/>
        </w:rPr>
        <w:t>J Wildl Manag</w:t>
      </w:r>
      <w:r w:rsidRPr="006343DC">
        <w:t>. 2022;n/a(n/a). doi:10.1002/jwmg.22171</w:t>
      </w:r>
    </w:p>
    <w:p w14:paraId="090FBDCC" w14:textId="77777777" w:rsidR="002004D3" w:rsidRPr="006343DC" w:rsidRDefault="002004D3" w:rsidP="002004D3">
      <w:pPr>
        <w:pStyle w:val="Bibliography"/>
        <w:spacing w:after="0"/>
        <w:rPr>
          <w:lang w:val="fr-FR"/>
        </w:rPr>
      </w:pPr>
      <w:r w:rsidRPr="006343DC">
        <w:t xml:space="preserve">23. </w:t>
      </w:r>
      <w:r w:rsidRPr="006343DC">
        <w:tab/>
        <w:t xml:space="preserve">Spekreijse D, Bouma A, Koch G, Stegeman JA. Airborne transmission of a highly pathogenic avian influenza virus strain H5N1 between groups of chickens quantified in an experimental setting. </w:t>
      </w:r>
      <w:r w:rsidRPr="006343DC">
        <w:rPr>
          <w:i/>
          <w:iCs/>
          <w:lang w:val="fr-FR"/>
        </w:rPr>
        <w:t>Vet Microbiol</w:t>
      </w:r>
      <w:r w:rsidRPr="006343DC">
        <w:rPr>
          <w:lang w:val="fr-FR"/>
        </w:rPr>
        <w:t>. 2011;152(1-2):88-95. doi:10.1016/j.vetmic.2011.04.024</w:t>
      </w:r>
    </w:p>
    <w:p w14:paraId="3BF1024B" w14:textId="77777777" w:rsidR="002004D3" w:rsidRPr="006343DC" w:rsidRDefault="002004D3" w:rsidP="002004D3">
      <w:pPr>
        <w:pStyle w:val="Bibliography"/>
        <w:spacing w:after="0"/>
      </w:pPr>
      <w:r w:rsidRPr="006343DC">
        <w:rPr>
          <w:lang w:val="fr-FR"/>
        </w:rPr>
        <w:t xml:space="preserve">24. </w:t>
      </w:r>
      <w:r w:rsidRPr="006343DC">
        <w:rPr>
          <w:lang w:val="fr-FR"/>
        </w:rPr>
        <w:tab/>
        <w:t xml:space="preserve">Tsukamoto K, Imada T, Tanimura N, et al. </w:t>
      </w:r>
      <w:r w:rsidRPr="006343DC">
        <w:t xml:space="preserve">Impact of different husbandry conditions on contact and airborne transmission of H5N1 highly pathogenic avian influenza virus to chickens. </w:t>
      </w:r>
      <w:r w:rsidRPr="006343DC">
        <w:rPr>
          <w:i/>
          <w:iCs/>
        </w:rPr>
        <w:t>Avian Dis</w:t>
      </w:r>
      <w:r w:rsidRPr="006343DC">
        <w:t>. 2007;51(1):129-132. doi:10.1637/0005-2086(2007)051[0129:IODHCO]2.0.CO;2</w:t>
      </w:r>
    </w:p>
    <w:p w14:paraId="27F1C027" w14:textId="77777777" w:rsidR="002004D3" w:rsidRPr="006343DC" w:rsidRDefault="002004D3" w:rsidP="002004D3">
      <w:pPr>
        <w:pStyle w:val="Bibliography"/>
        <w:spacing w:after="0"/>
      </w:pPr>
      <w:r w:rsidRPr="006343DC">
        <w:t xml:space="preserve">25. </w:t>
      </w:r>
      <w:r w:rsidRPr="006343DC">
        <w:tab/>
        <w:t>CDC. Influenza Virus Genome Sequencing and Genetic Characterization. Published November 2, 2021. Accessed November 6, 2021. https://www.cdc.gov/flu/about/professionals/genetic-characterization.htm</w:t>
      </w:r>
    </w:p>
    <w:p w14:paraId="006567E5" w14:textId="77777777" w:rsidR="002004D3" w:rsidRPr="006343DC" w:rsidRDefault="002004D3" w:rsidP="002004D3">
      <w:pPr>
        <w:pStyle w:val="Bibliography"/>
        <w:spacing w:after="0"/>
      </w:pPr>
      <w:r w:rsidRPr="006343DC">
        <w:t xml:space="preserve">26. </w:t>
      </w:r>
      <w:r w:rsidRPr="006343DC">
        <w:tab/>
        <w:t>CDC. Types of Influenza Viruses. Centers for Disease Control and Prevention. Published November 2, 2021. Accessed November 6, 2021. https://www.cdc.gov/flu/about/viruses/types.htm</w:t>
      </w:r>
    </w:p>
    <w:p w14:paraId="4D4F79DB" w14:textId="77777777" w:rsidR="002004D3" w:rsidRPr="002004D3" w:rsidRDefault="002004D3" w:rsidP="002004D3">
      <w:pPr>
        <w:pStyle w:val="Bibliography"/>
        <w:spacing w:after="0"/>
      </w:pPr>
      <w:r w:rsidRPr="006343DC">
        <w:t xml:space="preserve">27. </w:t>
      </w:r>
      <w:r w:rsidRPr="006343DC">
        <w:tab/>
        <w:t xml:space="preserve">Hansbro PM, Warner S, Tracey JP, et al. Surveillance and Analysis of Avian Influenza Viruses, Australia. </w:t>
      </w:r>
      <w:r w:rsidRPr="002004D3">
        <w:rPr>
          <w:i/>
          <w:iCs/>
        </w:rPr>
        <w:t>Emerg Infect Dis</w:t>
      </w:r>
      <w:r w:rsidRPr="002004D3">
        <w:t>. 2010;16. doi:10.3201/eid1612.100776</w:t>
      </w:r>
    </w:p>
    <w:p w14:paraId="7D02B334" w14:textId="77777777" w:rsidR="002004D3" w:rsidRPr="006343DC" w:rsidRDefault="002004D3" w:rsidP="002004D3">
      <w:pPr>
        <w:pStyle w:val="Bibliography"/>
        <w:spacing w:after="0"/>
        <w:rPr>
          <w:lang w:val="fr-FR"/>
        </w:rPr>
      </w:pPr>
      <w:r w:rsidRPr="002004D3">
        <w:t xml:space="preserve">28. </w:t>
      </w:r>
      <w:r w:rsidRPr="002004D3">
        <w:tab/>
        <w:t xml:space="preserve">Rimondi A, Xu K, Craig MI, et al. </w:t>
      </w:r>
      <w:r w:rsidRPr="006343DC">
        <w:t xml:space="preserve">Phylogenetic analysis of H6 influenza viruses isolated from rosy-billed pochards (Netta peposaca) in Argentina reveals the presence of different HA gene clusters. </w:t>
      </w:r>
      <w:r w:rsidRPr="006343DC">
        <w:rPr>
          <w:i/>
          <w:iCs/>
          <w:lang w:val="fr-FR"/>
        </w:rPr>
        <w:t>J Virol</w:t>
      </w:r>
      <w:r w:rsidRPr="006343DC">
        <w:rPr>
          <w:lang w:val="fr-FR"/>
        </w:rPr>
        <w:t>. 2011;85(24):13354-13362. doi:10.1128/JVI.05946-11</w:t>
      </w:r>
    </w:p>
    <w:p w14:paraId="6BA1C8A6" w14:textId="77777777" w:rsidR="002004D3" w:rsidRPr="006343DC" w:rsidRDefault="002004D3" w:rsidP="002004D3">
      <w:pPr>
        <w:pStyle w:val="Bibliography"/>
        <w:spacing w:after="0"/>
      </w:pPr>
      <w:r w:rsidRPr="006343DC">
        <w:rPr>
          <w:lang w:val="fr-FR"/>
        </w:rPr>
        <w:t xml:space="preserve">29. </w:t>
      </w:r>
      <w:r w:rsidRPr="006343DC">
        <w:rPr>
          <w:lang w:val="fr-FR"/>
        </w:rPr>
        <w:tab/>
        <w:t xml:space="preserve">Chen Y, Liang W, Yang S, et al. </w:t>
      </w:r>
      <w:r w:rsidRPr="006343DC">
        <w:t xml:space="preserve">Human infections with the emerging avian influenza A H7N9 virus from wet market poultry: clinical analysis and characterisation of viral genome. </w:t>
      </w:r>
      <w:r w:rsidRPr="006343DC">
        <w:rPr>
          <w:i/>
          <w:iCs/>
        </w:rPr>
        <w:t>Lancet Lond Engl</w:t>
      </w:r>
      <w:r w:rsidRPr="006343DC">
        <w:t>. 2013;381(9881):1916-1925. doi:10.1016/S0140-6736(13)60903-4</w:t>
      </w:r>
    </w:p>
    <w:p w14:paraId="389B84C3" w14:textId="77777777" w:rsidR="002004D3" w:rsidRPr="006343DC" w:rsidRDefault="002004D3" w:rsidP="002004D3">
      <w:pPr>
        <w:pStyle w:val="Bibliography"/>
        <w:spacing w:after="0"/>
      </w:pPr>
      <w:r w:rsidRPr="006343DC">
        <w:t xml:space="preserve">30. </w:t>
      </w:r>
      <w:r w:rsidRPr="006343DC">
        <w:tab/>
        <w:t xml:space="preserve">Kile JC, Ren R, Liu L, et al. Update: Increase in Human Infections with Novel Asian Lineage Avian Influenza A(H7N9) Viruses During the Fifth Epidemic — China, October 1, 2016–August 7, 2017. </w:t>
      </w:r>
      <w:r w:rsidRPr="006343DC">
        <w:rPr>
          <w:i/>
          <w:iCs/>
        </w:rPr>
        <w:t>MMWR Morb Mortal Wkly Rep</w:t>
      </w:r>
      <w:r w:rsidRPr="006343DC">
        <w:t>. 2017;66(35):928-932. doi:10.15585/mmwr.mm6635a2</w:t>
      </w:r>
    </w:p>
    <w:p w14:paraId="4140FB71" w14:textId="77777777" w:rsidR="002004D3" w:rsidRPr="006343DC" w:rsidRDefault="002004D3" w:rsidP="002004D3">
      <w:pPr>
        <w:pStyle w:val="Bibliography"/>
        <w:spacing w:after="0"/>
      </w:pPr>
      <w:r w:rsidRPr="006343DC">
        <w:lastRenderedPageBreak/>
        <w:t xml:space="preserve">31. </w:t>
      </w:r>
      <w:r w:rsidRPr="006343DC">
        <w:tab/>
        <w:t xml:space="preserve">Yang L, Zhu W, Li X, et al. Genesis and Spread of Newly Emerged Highly Pathogenic H7N9 Avian Viruses in Mainland China. </w:t>
      </w:r>
      <w:r w:rsidRPr="006343DC">
        <w:rPr>
          <w:i/>
          <w:iCs/>
        </w:rPr>
        <w:t>J Virol</w:t>
      </w:r>
      <w:r w:rsidRPr="006343DC">
        <w:t>. 2017;91(23):e01277-17. doi:10.1128/JVI.01277-17</w:t>
      </w:r>
    </w:p>
    <w:p w14:paraId="74FAE647" w14:textId="77777777" w:rsidR="002004D3" w:rsidRPr="006343DC" w:rsidRDefault="002004D3" w:rsidP="002004D3">
      <w:pPr>
        <w:pStyle w:val="Bibliography"/>
        <w:spacing w:after="0"/>
      </w:pPr>
      <w:r w:rsidRPr="006343DC">
        <w:t xml:space="preserve">32. </w:t>
      </w:r>
      <w:r w:rsidRPr="006343DC">
        <w:tab/>
        <w:t>CDC. Viruses of Special Concern. Published May 7, 2019. Accessed November 5, 2021. https://www.cdc.gov/flu/pandemic-resources/monitoring/viruses-concern.html</w:t>
      </w:r>
    </w:p>
    <w:p w14:paraId="586135E4" w14:textId="77777777" w:rsidR="002004D3" w:rsidRPr="006343DC" w:rsidRDefault="002004D3" w:rsidP="002004D3">
      <w:pPr>
        <w:pStyle w:val="Bibliography"/>
        <w:spacing w:after="0"/>
      </w:pPr>
      <w:r w:rsidRPr="006343DC">
        <w:t xml:space="preserve">33. </w:t>
      </w:r>
      <w:r w:rsidRPr="006343DC">
        <w:tab/>
        <w:t xml:space="preserve">Iuliano AD. Increase in Human Infections with Avian Influenza A(H7N9) Virus During the Fifth Epidemic — China, October 2016–February 2017. </w:t>
      </w:r>
      <w:r w:rsidRPr="006343DC">
        <w:rPr>
          <w:i/>
          <w:iCs/>
        </w:rPr>
        <w:t>MMWR Morb Mortal Wkly Rep</w:t>
      </w:r>
      <w:r w:rsidRPr="006343DC">
        <w:t>. 2017;66. doi:10.15585/mmwr.mm6609e2</w:t>
      </w:r>
    </w:p>
    <w:p w14:paraId="245D4EA9" w14:textId="77777777" w:rsidR="002004D3" w:rsidRPr="006343DC" w:rsidRDefault="002004D3" w:rsidP="002004D3">
      <w:pPr>
        <w:pStyle w:val="Bibliography"/>
        <w:spacing w:after="0"/>
      </w:pPr>
      <w:r w:rsidRPr="006343DC">
        <w:t xml:space="preserve">34. </w:t>
      </w:r>
      <w:r w:rsidRPr="006343DC">
        <w:tab/>
        <w:t xml:space="preserve">Ke C, Mok CKP, Zhu W, et al. Human Infection with Highly Pathogenic Avian Influenza A(H7N9) Virus, China. </w:t>
      </w:r>
      <w:r w:rsidRPr="006343DC">
        <w:rPr>
          <w:i/>
          <w:iCs/>
        </w:rPr>
        <w:t>Emerg Infect Dis</w:t>
      </w:r>
      <w:r w:rsidRPr="006343DC">
        <w:t>. 2017;23(8):1332-1340. doi:10.3201/eid2308.170600</w:t>
      </w:r>
    </w:p>
    <w:p w14:paraId="2A9F7347" w14:textId="77777777" w:rsidR="002004D3" w:rsidRPr="006343DC" w:rsidRDefault="002004D3" w:rsidP="002004D3">
      <w:pPr>
        <w:pStyle w:val="Bibliography"/>
        <w:spacing w:after="0"/>
      </w:pPr>
      <w:r w:rsidRPr="006343DC">
        <w:t xml:space="preserve">35. </w:t>
      </w:r>
      <w:r w:rsidRPr="006343DC">
        <w:tab/>
        <w:t>CDC. Asian Lineage Avian Influenza A(H7N9) Virus | Avian Influenza (Flu). Published June 10, 2020. Accessed November 7, 2021. https://www.cdc.gov/flu/avianflu/h7n9-virus.htm</w:t>
      </w:r>
    </w:p>
    <w:p w14:paraId="42162204" w14:textId="77777777" w:rsidR="002004D3" w:rsidRPr="006343DC" w:rsidRDefault="002004D3" w:rsidP="002004D3">
      <w:pPr>
        <w:pStyle w:val="Bibliography"/>
        <w:spacing w:after="0"/>
      </w:pPr>
      <w:r w:rsidRPr="006343DC">
        <w:t xml:space="preserve">36. </w:t>
      </w:r>
      <w:r w:rsidRPr="006343DC">
        <w:tab/>
        <w:t xml:space="preserve">Alexander DJ, Brown IH. Recent zoonoses caused by influenza A viruses. </w:t>
      </w:r>
      <w:r w:rsidRPr="006343DC">
        <w:rPr>
          <w:i/>
          <w:iCs/>
        </w:rPr>
        <w:t>Rev Sci Tech Int Off Epizoot</w:t>
      </w:r>
      <w:r w:rsidRPr="006343DC">
        <w:t>. 2000;19(1):197-225. doi:10.20506/rst.19.1.1220</w:t>
      </w:r>
    </w:p>
    <w:p w14:paraId="6623C845" w14:textId="77777777" w:rsidR="002004D3" w:rsidRPr="006343DC" w:rsidRDefault="002004D3" w:rsidP="002004D3">
      <w:pPr>
        <w:pStyle w:val="Bibliography"/>
        <w:spacing w:after="0"/>
      </w:pPr>
      <w:r w:rsidRPr="006343DC">
        <w:t xml:space="preserve">37. </w:t>
      </w:r>
      <w:r w:rsidRPr="006343DC">
        <w:tab/>
        <w:t xml:space="preserve">Perkins LEL, Swayne DE. Pathogenicity of a Hong Kong-Origin H5N1 Highly Pathogenic Avian Influenza Virus for Emus, Geese, Ducks, and Pigeons. </w:t>
      </w:r>
      <w:r w:rsidRPr="006343DC">
        <w:rPr>
          <w:i/>
          <w:iCs/>
        </w:rPr>
        <w:t>Avian Dis</w:t>
      </w:r>
      <w:r w:rsidRPr="006343DC">
        <w:t>. 2002;46(1):53-63.</w:t>
      </w:r>
    </w:p>
    <w:p w14:paraId="05C6F096" w14:textId="77777777" w:rsidR="002004D3" w:rsidRPr="006343DC" w:rsidRDefault="002004D3" w:rsidP="002004D3">
      <w:pPr>
        <w:pStyle w:val="Bibliography"/>
        <w:spacing w:after="0"/>
      </w:pPr>
      <w:r w:rsidRPr="006343DC">
        <w:t xml:space="preserve">38. </w:t>
      </w:r>
      <w:r w:rsidRPr="006343DC">
        <w:tab/>
        <w:t xml:space="preserve">Freidl GS, Meijer A, de Bruin E, et al. Influenza at the animal–human interface: a review of the literature for virological evidence of human infection with swine or avian influenza viruses other than A(H5N1). </w:t>
      </w:r>
      <w:r w:rsidRPr="006343DC">
        <w:rPr>
          <w:i/>
          <w:iCs/>
        </w:rPr>
        <w:t>Eurosurveillance</w:t>
      </w:r>
      <w:r w:rsidRPr="006343DC">
        <w:t>. 2014;19(18). doi:10.2807/1560-7917.ES2014.19.18.20793</w:t>
      </w:r>
    </w:p>
    <w:p w14:paraId="3C086516" w14:textId="77777777" w:rsidR="002004D3" w:rsidRPr="006343DC" w:rsidRDefault="002004D3" w:rsidP="002004D3">
      <w:pPr>
        <w:pStyle w:val="Bibliography"/>
        <w:spacing w:after="0"/>
      </w:pPr>
      <w:r w:rsidRPr="006343DC">
        <w:t xml:space="preserve">39. </w:t>
      </w:r>
      <w:r w:rsidRPr="006343DC">
        <w:tab/>
        <w:t>Chen H, Smth G, Zhang S. H5N1 virus outbreak in migratory waterfowl. Published 2005. Accessed November 7, 2021. https://www.nature.com/articles/nature03974</w:t>
      </w:r>
    </w:p>
    <w:p w14:paraId="291AD87B" w14:textId="77777777" w:rsidR="002004D3" w:rsidRPr="006343DC" w:rsidRDefault="002004D3" w:rsidP="002004D3">
      <w:pPr>
        <w:pStyle w:val="Bibliography"/>
        <w:spacing w:after="0"/>
        <w:rPr>
          <w:lang w:val="fr-FR"/>
        </w:rPr>
      </w:pPr>
      <w:r w:rsidRPr="006343DC">
        <w:t xml:space="preserve">40. </w:t>
      </w:r>
      <w:r w:rsidRPr="006343DC">
        <w:tab/>
        <w:t xml:space="preserve">Alexander DJ. Summary of Avian Influenza Activity in Europe, Asia, Africa, and Australasia, 2002–2006. </w:t>
      </w:r>
      <w:r w:rsidRPr="006343DC">
        <w:rPr>
          <w:i/>
          <w:iCs/>
          <w:lang w:val="fr-FR"/>
        </w:rPr>
        <w:t>Avian Dis</w:t>
      </w:r>
      <w:r w:rsidRPr="006343DC">
        <w:rPr>
          <w:lang w:val="fr-FR"/>
        </w:rPr>
        <w:t>. 2007;51(s1):161-166. doi:10.1637/7602-041306R.1</w:t>
      </w:r>
    </w:p>
    <w:p w14:paraId="05EFB836" w14:textId="77777777" w:rsidR="002004D3" w:rsidRPr="006343DC" w:rsidRDefault="002004D3" w:rsidP="002004D3">
      <w:pPr>
        <w:pStyle w:val="Bibliography"/>
        <w:spacing w:after="0"/>
      </w:pPr>
      <w:r w:rsidRPr="006343DC">
        <w:rPr>
          <w:lang w:val="fr-FR"/>
        </w:rPr>
        <w:t xml:space="preserve">41. </w:t>
      </w:r>
      <w:r w:rsidRPr="006343DC">
        <w:rPr>
          <w:lang w:val="fr-FR"/>
        </w:rPr>
        <w:tab/>
        <w:t xml:space="preserve">Marchenko VY, Susloparov IM, Kolosova NP, et al. </w:t>
      </w:r>
      <w:r w:rsidRPr="006343DC">
        <w:t xml:space="preserve">Influenza A(H5N8) virus isolation in Russia, 2014. </w:t>
      </w:r>
      <w:r w:rsidRPr="006343DC">
        <w:rPr>
          <w:i/>
          <w:iCs/>
        </w:rPr>
        <w:t>Arch Virol</w:t>
      </w:r>
      <w:r w:rsidRPr="006343DC">
        <w:t>. 2015;160(11):2857-2860. doi:10.1007/s00705-015-2570-4</w:t>
      </w:r>
    </w:p>
    <w:p w14:paraId="587A94B5" w14:textId="77777777" w:rsidR="002004D3" w:rsidRPr="006343DC" w:rsidRDefault="002004D3" w:rsidP="002004D3">
      <w:pPr>
        <w:pStyle w:val="Bibliography"/>
        <w:spacing w:after="0"/>
      </w:pPr>
      <w:r w:rsidRPr="006343DC">
        <w:t xml:space="preserve">42. </w:t>
      </w:r>
      <w:r w:rsidRPr="006343DC">
        <w:tab/>
        <w:t xml:space="preserve">Marinova-Petkova A, Georgiev G, Seiler P, et al. Spread of influenza virus A (H5N1) clade 2.3.2.1 to Bulgaria in common buzzards. </w:t>
      </w:r>
      <w:r w:rsidRPr="006343DC">
        <w:rPr>
          <w:i/>
          <w:iCs/>
        </w:rPr>
        <w:t>Emerg Infect Dis</w:t>
      </w:r>
      <w:r w:rsidRPr="006343DC">
        <w:t>. 2012;18(10):1596-1602. doi:10.3201/eid1810.120357</w:t>
      </w:r>
    </w:p>
    <w:p w14:paraId="71A7BA38" w14:textId="77777777" w:rsidR="002004D3" w:rsidRPr="006343DC" w:rsidRDefault="002004D3" w:rsidP="002004D3">
      <w:pPr>
        <w:pStyle w:val="Bibliography"/>
        <w:spacing w:after="0"/>
      </w:pPr>
      <w:r w:rsidRPr="006343DC">
        <w:t xml:space="preserve">43. </w:t>
      </w:r>
      <w:r w:rsidRPr="006343DC">
        <w:tab/>
        <w:t xml:space="preserve">Sakoda Y, Ito H, Uchida Y, et al. Reintroduction of H5N1 highly pathogenic avian influenza virus by migratory water birds, causing poultry outbreaks in the 2010-2011 winter season in Japan. </w:t>
      </w:r>
      <w:r w:rsidRPr="006343DC">
        <w:rPr>
          <w:i/>
          <w:iCs/>
        </w:rPr>
        <w:t>J Gen Virol</w:t>
      </w:r>
      <w:r w:rsidRPr="006343DC">
        <w:t>. 2012;93(Pt 3):541-550. doi:10.1099/vir.0.037572-0</w:t>
      </w:r>
    </w:p>
    <w:p w14:paraId="4A9FE7B6" w14:textId="77777777" w:rsidR="002004D3" w:rsidRPr="006343DC" w:rsidRDefault="002004D3" w:rsidP="002004D3">
      <w:pPr>
        <w:pStyle w:val="Bibliography"/>
        <w:spacing w:after="0"/>
      </w:pPr>
      <w:r w:rsidRPr="006343DC">
        <w:t xml:space="preserve">44. </w:t>
      </w:r>
      <w:r w:rsidRPr="006343DC">
        <w:tab/>
        <w:t xml:space="preserve">Smith GJD, Donis RO, World Health Organization/World Organisation for Animal Health/Food and Agriculture Organization (WHO/OIE/FAO) H5 Evolution Working Group. Nomenclature updates resulting from the evolution of avian influenza A(H5) virus clades 2.1.3.2a, 2.2.1, and 2.3.4 during 2013-2014. </w:t>
      </w:r>
      <w:r w:rsidRPr="006343DC">
        <w:rPr>
          <w:i/>
          <w:iCs/>
        </w:rPr>
        <w:t>Influenza Other Respir Viruses</w:t>
      </w:r>
      <w:r w:rsidRPr="006343DC">
        <w:t>. 2015;9(5):271-276. doi:10.1111/irv.12324</w:t>
      </w:r>
    </w:p>
    <w:p w14:paraId="73890436" w14:textId="77777777" w:rsidR="002004D3" w:rsidRPr="006343DC" w:rsidRDefault="002004D3" w:rsidP="002004D3">
      <w:pPr>
        <w:pStyle w:val="Bibliography"/>
        <w:spacing w:after="0"/>
      </w:pPr>
      <w:r w:rsidRPr="006343DC">
        <w:t xml:space="preserve">45. </w:t>
      </w:r>
      <w:r w:rsidRPr="006343DC">
        <w:tab/>
        <w:t xml:space="preserve">Kwon JH, Noh YK, Lee DH, et al. Experimental infection with highly pathogenic H5N8 avian influenza viruses in the Mandarin duck (Aix galericulata) and domestic pigeon (Columba livia domestica). </w:t>
      </w:r>
      <w:r w:rsidRPr="006343DC">
        <w:rPr>
          <w:i/>
          <w:iCs/>
        </w:rPr>
        <w:t>Vet Microbiol</w:t>
      </w:r>
      <w:r w:rsidRPr="006343DC">
        <w:t>. 2017;203:95-102. doi:10.1016/j.vetmic.2017.03.003</w:t>
      </w:r>
    </w:p>
    <w:p w14:paraId="6A737650" w14:textId="77777777" w:rsidR="002004D3" w:rsidRPr="006343DC" w:rsidRDefault="002004D3" w:rsidP="002004D3">
      <w:pPr>
        <w:pStyle w:val="Bibliography"/>
        <w:spacing w:after="0"/>
      </w:pPr>
      <w:r w:rsidRPr="006343DC">
        <w:t xml:space="preserve">46. </w:t>
      </w:r>
      <w:r w:rsidRPr="006343DC">
        <w:tab/>
        <w:t xml:space="preserve">Ip HS, Torchetti MK, Crespo R, et al. Novel Eurasian Highly Pathogenic Avian Influenza A H5 Viruses in Wild Birds, Washington, USA, 2014 - Volume 21, Number 5—May 2015 - </w:t>
      </w:r>
      <w:r w:rsidRPr="006343DC">
        <w:lastRenderedPageBreak/>
        <w:t>Emerging Infectious Diseases journal - CDC. Published online May 2015. doi:10.3201/eid2105.142020</w:t>
      </w:r>
    </w:p>
    <w:p w14:paraId="6A8ECE13" w14:textId="77777777" w:rsidR="002004D3" w:rsidRPr="006343DC" w:rsidRDefault="002004D3" w:rsidP="002004D3">
      <w:pPr>
        <w:pStyle w:val="Bibliography"/>
        <w:spacing w:after="0"/>
      </w:pPr>
      <w:r w:rsidRPr="006343DC">
        <w:t xml:space="preserve">47. </w:t>
      </w:r>
      <w:r w:rsidRPr="006343DC">
        <w:tab/>
        <w:t>CDC. Key Facts about Human Infections with Variant Viruses. Published January 3, 2019. Accessed December 11, 2021. https://www.cdc.gov/flu/swineflu/keyfacts-variant.htm</w:t>
      </w:r>
    </w:p>
    <w:p w14:paraId="0384A824" w14:textId="77777777" w:rsidR="002004D3" w:rsidRPr="006343DC" w:rsidRDefault="002004D3" w:rsidP="002004D3">
      <w:pPr>
        <w:pStyle w:val="Bibliography"/>
        <w:spacing w:after="0"/>
      </w:pPr>
      <w:r w:rsidRPr="006343DC">
        <w:rPr>
          <w:lang w:val="fr-FR"/>
        </w:rPr>
        <w:t xml:space="preserve">48. </w:t>
      </w:r>
      <w:r w:rsidRPr="006343DC">
        <w:rPr>
          <w:lang w:val="fr-FR"/>
        </w:rPr>
        <w:tab/>
        <w:t xml:space="preserve">Pasick J, Berhane Y, Joseph T, et al. </w:t>
      </w:r>
      <w:r w:rsidRPr="006343DC">
        <w:t xml:space="preserve">Reassortant Highly Pathogenic Influenza A H5N2 Virus Containing Gene Segments Related to Eurasian H5N8 in British Columbia, Canada, 2014. </w:t>
      </w:r>
      <w:r w:rsidRPr="006343DC">
        <w:rPr>
          <w:i/>
          <w:iCs/>
        </w:rPr>
        <w:t>Sci Rep</w:t>
      </w:r>
      <w:r w:rsidRPr="006343DC">
        <w:t>. 2015;5. doi:10.1038/srep09484</w:t>
      </w:r>
    </w:p>
    <w:p w14:paraId="13331C83" w14:textId="77777777" w:rsidR="002004D3" w:rsidRPr="006343DC" w:rsidRDefault="002004D3" w:rsidP="002004D3">
      <w:pPr>
        <w:pStyle w:val="Bibliography"/>
        <w:spacing w:after="0"/>
      </w:pPr>
      <w:r w:rsidRPr="006343DC">
        <w:t xml:space="preserve">49. </w:t>
      </w:r>
      <w:r w:rsidRPr="006343DC">
        <w:tab/>
        <w:t>Bevins S, Dusek R, White C, Gidlewski T. Large-Scale Avian Influenza Surveillance in Wild Birds throughout the United States. Published June 7, 2016. Accessed January 23, 2022. https://www.ncbi.nlm.nih.gov/pmc/articles/PMC4130558/</w:t>
      </w:r>
    </w:p>
    <w:p w14:paraId="2AD9803E" w14:textId="77777777" w:rsidR="002004D3" w:rsidRPr="006343DC" w:rsidRDefault="002004D3" w:rsidP="002004D3">
      <w:pPr>
        <w:pStyle w:val="Bibliography"/>
        <w:spacing w:after="0"/>
      </w:pPr>
      <w:r w:rsidRPr="006343DC">
        <w:t xml:space="preserve">50. </w:t>
      </w:r>
      <w:r w:rsidRPr="006343DC">
        <w:tab/>
        <w:t>Greene JL. Update on the Highly-Pathogenic Avian Influenza Outbreak of 2014-2015. Published online 2015:18.</w:t>
      </w:r>
    </w:p>
    <w:p w14:paraId="75199C44" w14:textId="77777777" w:rsidR="002004D3" w:rsidRPr="006343DC" w:rsidRDefault="002004D3" w:rsidP="002004D3">
      <w:pPr>
        <w:pStyle w:val="Bibliography"/>
        <w:spacing w:after="0"/>
        <w:rPr>
          <w:lang w:val="fr-FR"/>
        </w:rPr>
      </w:pPr>
      <w:r w:rsidRPr="006343DC">
        <w:t xml:space="preserve">51. </w:t>
      </w:r>
      <w:r w:rsidRPr="006343DC">
        <w:tab/>
        <w:t xml:space="preserve">Lee DH, Torchetti MK, Winker K, Ip HS, Song CS, Swayne DE. Intercontinental Spread of Asian-Origin H5N8 to North America through Beringia by Migratory Birds. </w:t>
      </w:r>
      <w:r w:rsidRPr="006343DC">
        <w:rPr>
          <w:i/>
          <w:iCs/>
          <w:lang w:val="fr-FR"/>
        </w:rPr>
        <w:t>J Virol</w:t>
      </w:r>
      <w:r w:rsidRPr="006343DC">
        <w:rPr>
          <w:lang w:val="fr-FR"/>
        </w:rPr>
        <w:t>. 2015;89(12):6521-6524. doi:10.1128/JVI.00728-15</w:t>
      </w:r>
    </w:p>
    <w:p w14:paraId="728CE36C" w14:textId="77777777" w:rsidR="002004D3" w:rsidRPr="006343DC" w:rsidRDefault="002004D3" w:rsidP="002004D3">
      <w:pPr>
        <w:pStyle w:val="Bibliography"/>
        <w:spacing w:after="0"/>
      </w:pPr>
      <w:r w:rsidRPr="006343DC">
        <w:rPr>
          <w:lang w:val="fr-FR"/>
        </w:rPr>
        <w:t xml:space="preserve">52. </w:t>
      </w:r>
      <w:r w:rsidRPr="006343DC">
        <w:rPr>
          <w:lang w:val="fr-FR"/>
        </w:rPr>
        <w:tab/>
        <w:t xml:space="preserve">Molini U, Aikukutu G, Roux JP, et al. </w:t>
      </w:r>
      <w:r w:rsidRPr="006343DC">
        <w:t xml:space="preserve">Avian Influenza H5N8 Outbreak in African Penguins (Spheniscus demersus), Namibia, 2019. </w:t>
      </w:r>
      <w:r w:rsidRPr="006343DC">
        <w:rPr>
          <w:i/>
          <w:iCs/>
        </w:rPr>
        <w:t>J Wildl Dis</w:t>
      </w:r>
      <w:r w:rsidRPr="006343DC">
        <w:t>. 2020;56(1):214-218.</w:t>
      </w:r>
    </w:p>
    <w:p w14:paraId="21FD96DB" w14:textId="77777777" w:rsidR="002004D3" w:rsidRPr="006343DC" w:rsidRDefault="002004D3" w:rsidP="002004D3">
      <w:pPr>
        <w:pStyle w:val="Bibliography"/>
        <w:spacing w:after="0"/>
      </w:pPr>
      <w:r w:rsidRPr="006343DC">
        <w:t xml:space="preserve">53. </w:t>
      </w:r>
      <w:r w:rsidRPr="006343DC">
        <w:tab/>
        <w:t>OIE. OIE-WAHIS. Accessed January 23, 2022. https://wahis.oie.int/#/report-info?reportId=34710</w:t>
      </w:r>
    </w:p>
    <w:p w14:paraId="18910356" w14:textId="77777777" w:rsidR="002004D3" w:rsidRPr="006343DC" w:rsidRDefault="002004D3" w:rsidP="002004D3">
      <w:pPr>
        <w:pStyle w:val="Bibliography"/>
        <w:spacing w:after="0"/>
      </w:pPr>
      <w:r w:rsidRPr="006343DC">
        <w:t xml:space="preserve">54. </w:t>
      </w:r>
      <w:r w:rsidRPr="006343DC">
        <w:tab/>
        <w:t xml:space="preserve">Rijks JM, Hesselink H, Lollinga P, et al. Highly Pathogenic Avian Influenza A(H5N1) Virus in Wild Red Foxes, the Netherlands, 2021. </w:t>
      </w:r>
      <w:r w:rsidRPr="006343DC">
        <w:rPr>
          <w:i/>
          <w:iCs/>
        </w:rPr>
        <w:t>Emerg Infect Dis</w:t>
      </w:r>
      <w:r w:rsidRPr="006343DC">
        <w:t>. 2021;27(11):2960-2962. doi:10.3201/eid2711.211281</w:t>
      </w:r>
    </w:p>
    <w:p w14:paraId="0E39C16D" w14:textId="77777777" w:rsidR="002004D3" w:rsidRPr="006343DC" w:rsidRDefault="002004D3" w:rsidP="002004D3">
      <w:pPr>
        <w:pStyle w:val="Bibliography"/>
        <w:spacing w:after="0"/>
      </w:pPr>
      <w:r w:rsidRPr="006343DC">
        <w:t xml:space="preserve">55. </w:t>
      </w:r>
      <w:r w:rsidRPr="006343DC">
        <w:tab/>
        <w:t xml:space="preserve">Shin DL, Siebert U, Lakemeyer J, et al. Highly Pathogenic Avian Influenza A(H5N8) Virus in Gray Seals, Baltic Sea. </w:t>
      </w:r>
      <w:r w:rsidRPr="006343DC">
        <w:rPr>
          <w:i/>
          <w:iCs/>
        </w:rPr>
        <w:t>Emerg Infect Dis</w:t>
      </w:r>
      <w:r w:rsidRPr="006343DC">
        <w:t>. 2019;25(12):2295-2298. doi:10.3201/eid2512.181472</w:t>
      </w:r>
    </w:p>
    <w:p w14:paraId="58BE3B80" w14:textId="77777777" w:rsidR="002004D3" w:rsidRPr="006343DC" w:rsidRDefault="002004D3" w:rsidP="002004D3">
      <w:pPr>
        <w:pStyle w:val="Bibliography"/>
        <w:spacing w:after="0"/>
        <w:rPr>
          <w:lang w:val="fr-FR"/>
        </w:rPr>
      </w:pPr>
      <w:r w:rsidRPr="006343DC">
        <w:t xml:space="preserve">56. </w:t>
      </w:r>
      <w:r w:rsidRPr="006343DC">
        <w:tab/>
        <w:t xml:space="preserve">Grillo V, Arzey K, Hansbro P, et al. Avian influenza in Australia: a summary of 5 years of wild bird surveillance. </w:t>
      </w:r>
      <w:r w:rsidRPr="006343DC">
        <w:rPr>
          <w:i/>
          <w:iCs/>
          <w:lang w:val="fr-FR"/>
        </w:rPr>
        <w:t>Aust Vet J</w:t>
      </w:r>
      <w:r w:rsidRPr="006343DC">
        <w:rPr>
          <w:lang w:val="fr-FR"/>
        </w:rPr>
        <w:t>. 2015;93(11):387-393. doi:10.1111/avj.12379</w:t>
      </w:r>
    </w:p>
    <w:p w14:paraId="14FD9397" w14:textId="77777777" w:rsidR="002004D3" w:rsidRPr="006343DC" w:rsidRDefault="002004D3" w:rsidP="002004D3">
      <w:pPr>
        <w:pStyle w:val="Bibliography"/>
        <w:spacing w:after="0"/>
        <w:rPr>
          <w:lang w:val="fr-FR"/>
        </w:rPr>
      </w:pPr>
      <w:r w:rsidRPr="006343DC">
        <w:rPr>
          <w:lang w:val="fr-FR"/>
        </w:rPr>
        <w:t xml:space="preserve">57. </w:t>
      </w:r>
      <w:r w:rsidRPr="006343DC">
        <w:rPr>
          <w:lang w:val="fr-FR"/>
        </w:rPr>
        <w:tab/>
        <w:t xml:space="preserve">Jiménez-Bluhm P, Karlsson EA, Freiden P, et al. </w:t>
      </w:r>
      <w:r w:rsidRPr="006343DC">
        <w:t xml:space="preserve">Wild birds in Chile Harbor diverse avian influenza A viruses. </w:t>
      </w:r>
      <w:r w:rsidRPr="006343DC">
        <w:rPr>
          <w:i/>
          <w:iCs/>
          <w:lang w:val="fr-FR"/>
        </w:rPr>
        <w:t>Emerg Microbes Infect</w:t>
      </w:r>
      <w:r w:rsidRPr="006343DC">
        <w:rPr>
          <w:lang w:val="fr-FR"/>
        </w:rPr>
        <w:t>. 2018;7(1):1-4. doi:10.1038/s41426-018-0046-9</w:t>
      </w:r>
    </w:p>
    <w:p w14:paraId="5F13C585" w14:textId="77777777" w:rsidR="002004D3" w:rsidRPr="006343DC" w:rsidRDefault="002004D3" w:rsidP="002004D3">
      <w:pPr>
        <w:pStyle w:val="Bibliography"/>
        <w:spacing w:after="0"/>
      </w:pPr>
      <w:r w:rsidRPr="006343DC">
        <w:rPr>
          <w:lang w:val="fr-FR"/>
        </w:rPr>
        <w:t xml:space="preserve">58. </w:t>
      </w:r>
      <w:r w:rsidRPr="006343DC">
        <w:rPr>
          <w:lang w:val="fr-FR"/>
        </w:rPr>
        <w:tab/>
        <w:t xml:space="preserve">Gao R, Cao B, Hu Y, et al. </w:t>
      </w:r>
      <w:r w:rsidRPr="006343DC">
        <w:t>Human Infection with a Novel Avian-Origin Influenza A (H7N9) Virus. http://dx.doi.org/10.1056/NEJMoa1304459. doi:10.1056/NEJMoa1304459</w:t>
      </w:r>
    </w:p>
    <w:p w14:paraId="148D6BF7" w14:textId="77777777" w:rsidR="002004D3" w:rsidRPr="006343DC" w:rsidRDefault="002004D3" w:rsidP="002004D3">
      <w:pPr>
        <w:pStyle w:val="Bibliography"/>
        <w:spacing w:after="0"/>
        <w:rPr>
          <w:lang w:val="fr-FR"/>
        </w:rPr>
      </w:pPr>
      <w:r w:rsidRPr="006343DC">
        <w:t xml:space="preserve">59. </w:t>
      </w:r>
      <w:r w:rsidRPr="006343DC">
        <w:tab/>
        <w:t xml:space="preserve">Kageyama T, Fujisaki S, Takashita E, et al. Rapid communication Genetic analysis of novel avian A(H7N9) influenza viruses isolated from patients in China, February to April 2013. </w:t>
      </w:r>
      <w:r w:rsidRPr="006343DC">
        <w:rPr>
          <w:i/>
          <w:iCs/>
          <w:lang w:val="fr-FR"/>
        </w:rPr>
        <w:t>Euro Surveill Bull Eur Sur Mal Transm Eur Commun Dis Bull</w:t>
      </w:r>
      <w:r w:rsidRPr="006343DC">
        <w:rPr>
          <w:lang w:val="fr-FR"/>
        </w:rPr>
        <w:t>. 2013;18(15):20453.</w:t>
      </w:r>
    </w:p>
    <w:p w14:paraId="1073A4BF" w14:textId="77777777" w:rsidR="002004D3" w:rsidRPr="006343DC" w:rsidRDefault="002004D3" w:rsidP="002004D3">
      <w:pPr>
        <w:pStyle w:val="Bibliography"/>
        <w:spacing w:after="0"/>
      </w:pPr>
      <w:r w:rsidRPr="006343DC">
        <w:t xml:space="preserve">60. </w:t>
      </w:r>
      <w:r w:rsidRPr="006343DC">
        <w:tab/>
        <w:t>USDA APHIS. Epidemiologic and Other Analyses of HPAI/LPAI Affected Poultry Flocks. Published June 2017. Accessed December 10, 2021. https://www.aphis.usda.gov/animal_health/animal_dis_spec/poultry/downloads/epi-ai.pdf</w:t>
      </w:r>
    </w:p>
    <w:p w14:paraId="3F83E7D6" w14:textId="77777777" w:rsidR="002004D3" w:rsidRPr="006343DC" w:rsidRDefault="002004D3" w:rsidP="002004D3">
      <w:pPr>
        <w:pStyle w:val="Bibliography"/>
        <w:spacing w:after="0"/>
      </w:pPr>
      <w:r w:rsidRPr="006343DC">
        <w:t xml:space="preserve">61. </w:t>
      </w:r>
      <w:r w:rsidRPr="006343DC">
        <w:tab/>
        <w:t>CDC. Influenza Risk Assessment Tool (IRAT) | Pandemic Influenza (Flu). Published November 27, 2020. Accessed December 18, 2021. https://www.cdc.gov/flu/pandemic-resources/national-strategy/risk-assessment.htm</w:t>
      </w:r>
    </w:p>
    <w:p w14:paraId="4261DC47" w14:textId="77777777" w:rsidR="002004D3" w:rsidRPr="006343DC" w:rsidRDefault="002004D3" w:rsidP="002004D3">
      <w:pPr>
        <w:pStyle w:val="Bibliography"/>
        <w:spacing w:after="0"/>
      </w:pPr>
      <w:r w:rsidRPr="006343DC">
        <w:lastRenderedPageBreak/>
        <w:t xml:space="preserve">62. </w:t>
      </w:r>
      <w:r w:rsidRPr="006343DC">
        <w:tab/>
        <w:t xml:space="preserve">Ostrowsky B, Huang A, Terry W, et al. Low Pathogenic Avian Influenza A (H7N2) Virus Infection in Immunocompromised Adult, New York, USA, 2003. </w:t>
      </w:r>
      <w:r w:rsidRPr="006343DC">
        <w:rPr>
          <w:i/>
          <w:iCs/>
        </w:rPr>
        <w:t>Emerg Infect Dis</w:t>
      </w:r>
      <w:r w:rsidRPr="006343DC">
        <w:t>. 2012;18(7):1128. doi:10.3201/eid1807.111913</w:t>
      </w:r>
    </w:p>
    <w:p w14:paraId="3F4C59F9" w14:textId="77777777" w:rsidR="002004D3" w:rsidRPr="006343DC" w:rsidRDefault="002004D3" w:rsidP="002004D3">
      <w:pPr>
        <w:pStyle w:val="Bibliography"/>
        <w:spacing w:after="0"/>
      </w:pPr>
      <w:r w:rsidRPr="006343DC">
        <w:t xml:space="preserve">63. </w:t>
      </w:r>
      <w:r w:rsidRPr="006343DC">
        <w:tab/>
        <w:t xml:space="preserve">Eurosurveillance. Avian influenza A/(H7N2) outbreak in the United Kingdom. </w:t>
      </w:r>
      <w:r w:rsidRPr="006343DC">
        <w:rPr>
          <w:i/>
          <w:iCs/>
        </w:rPr>
        <w:t>Wkly Releases 1997–2007</w:t>
      </w:r>
      <w:r w:rsidRPr="006343DC">
        <w:t>. 2007;12(22):3206. doi:10.2807/esw.12.22.03206-en</w:t>
      </w:r>
    </w:p>
    <w:p w14:paraId="6F24788D" w14:textId="77777777" w:rsidR="002004D3" w:rsidRPr="006343DC" w:rsidRDefault="002004D3" w:rsidP="002004D3">
      <w:pPr>
        <w:pStyle w:val="Bibliography"/>
        <w:spacing w:after="0"/>
      </w:pPr>
      <w:r w:rsidRPr="006343DC">
        <w:t xml:space="preserve">64. </w:t>
      </w:r>
      <w:r w:rsidRPr="006343DC">
        <w:tab/>
        <w:t xml:space="preserve">Belser JA, Creager HM, Zeng H, Maines TR, Tumpey TM. Pathogenesis, Transmissibility, and Tropism of a Highly Pathogenic Avian Influenza A(H7N7) Virus Associated With Human Conjunctivitis in Italy, 2013. </w:t>
      </w:r>
      <w:r w:rsidRPr="006343DC">
        <w:rPr>
          <w:i/>
          <w:iCs/>
        </w:rPr>
        <w:t>J Infect Dis</w:t>
      </w:r>
      <w:r w:rsidRPr="006343DC">
        <w:t>. 2017;216(Suppl 4):S508-S511. doi:10.1093/infdis/jiw559</w:t>
      </w:r>
    </w:p>
    <w:p w14:paraId="6531A3EB" w14:textId="77777777" w:rsidR="002004D3" w:rsidRPr="006343DC" w:rsidRDefault="002004D3" w:rsidP="002004D3">
      <w:pPr>
        <w:pStyle w:val="Bibliography"/>
        <w:spacing w:after="0"/>
      </w:pPr>
      <w:r w:rsidRPr="006343DC">
        <w:t xml:space="preserve">65. </w:t>
      </w:r>
      <w:r w:rsidRPr="006343DC">
        <w:tab/>
        <w:t xml:space="preserve">Tweed SA, Skowronski DM, David ST, et al. Human Illness from Avian Influenza H7N3, British Columbia. </w:t>
      </w:r>
      <w:r w:rsidRPr="006343DC">
        <w:rPr>
          <w:i/>
          <w:iCs/>
        </w:rPr>
        <w:t>Emerg Infect Dis</w:t>
      </w:r>
      <w:r w:rsidRPr="006343DC">
        <w:t>. 2004;10(12):2196. doi:10.3201/eid1012.040961</w:t>
      </w:r>
    </w:p>
    <w:p w14:paraId="3C6A6163" w14:textId="77777777" w:rsidR="002004D3" w:rsidRPr="006343DC" w:rsidRDefault="002004D3" w:rsidP="002004D3">
      <w:pPr>
        <w:pStyle w:val="Bibliography"/>
        <w:spacing w:after="0"/>
      </w:pPr>
      <w:r w:rsidRPr="006343DC">
        <w:t xml:space="preserve">66. </w:t>
      </w:r>
      <w:r w:rsidRPr="006343DC">
        <w:tab/>
        <w:t xml:space="preserve">Wei SH, Yang JR, Wu HS, et al. Human infection with avian influenza A H6N1 virus: an epidemiological analysis. </w:t>
      </w:r>
      <w:r w:rsidRPr="006343DC">
        <w:rPr>
          <w:i/>
          <w:iCs/>
        </w:rPr>
        <w:t>Lancet Respir Med</w:t>
      </w:r>
      <w:r w:rsidRPr="006343DC">
        <w:t>. 2013;1(10):771-778. doi:10.1016/S2213-2600(13)70221-2</w:t>
      </w:r>
    </w:p>
    <w:p w14:paraId="5826E5D6" w14:textId="77777777" w:rsidR="002004D3" w:rsidRPr="006343DC" w:rsidRDefault="002004D3" w:rsidP="002004D3">
      <w:pPr>
        <w:pStyle w:val="Bibliography"/>
        <w:spacing w:after="0"/>
        <w:rPr>
          <w:lang w:val="fr-FR"/>
        </w:rPr>
      </w:pPr>
      <w:r w:rsidRPr="006343DC">
        <w:t xml:space="preserve">67. </w:t>
      </w:r>
      <w:r w:rsidRPr="006343DC">
        <w:tab/>
        <w:t xml:space="preserve">Peacock TP, James J, Sealy JE, Iqbal M. A Global Perspective on H9N2 Avian Influenza Virus. </w:t>
      </w:r>
      <w:r w:rsidRPr="006343DC">
        <w:rPr>
          <w:i/>
          <w:iCs/>
          <w:lang w:val="fr-FR"/>
        </w:rPr>
        <w:t>Viruses</w:t>
      </w:r>
      <w:r w:rsidRPr="006343DC">
        <w:rPr>
          <w:lang w:val="fr-FR"/>
        </w:rPr>
        <w:t>. 2019;11(7):620. doi:10.3390/v11070620</w:t>
      </w:r>
    </w:p>
    <w:p w14:paraId="674C1888" w14:textId="77777777" w:rsidR="002004D3" w:rsidRPr="006343DC" w:rsidRDefault="002004D3" w:rsidP="002004D3">
      <w:pPr>
        <w:pStyle w:val="Bibliography"/>
        <w:spacing w:after="0"/>
      </w:pPr>
      <w:r w:rsidRPr="006343DC">
        <w:rPr>
          <w:lang w:val="fr-FR"/>
        </w:rPr>
        <w:t xml:space="preserve">68. </w:t>
      </w:r>
      <w:r w:rsidRPr="006343DC">
        <w:rPr>
          <w:lang w:val="fr-FR"/>
        </w:rPr>
        <w:tab/>
        <w:t xml:space="preserve">Gu M, Chen H, Li Q, et al. </w:t>
      </w:r>
      <w:r w:rsidRPr="006343DC">
        <w:t xml:space="preserve">Enzootic genotype S of H9N2 avian influenza viruses donates internal genes to emerging zoonotic influenza viruses in China. </w:t>
      </w:r>
      <w:r w:rsidRPr="006343DC">
        <w:rPr>
          <w:i/>
          <w:iCs/>
        </w:rPr>
        <w:t>Vet Microbiol</w:t>
      </w:r>
      <w:r w:rsidRPr="006343DC">
        <w:t>. 2014;174(3-4):309-315. doi:10.1016/j.vetmic.2014.09.029</w:t>
      </w:r>
    </w:p>
    <w:p w14:paraId="6D5618C8" w14:textId="77777777" w:rsidR="002004D3" w:rsidRPr="006343DC" w:rsidRDefault="002004D3" w:rsidP="002004D3">
      <w:pPr>
        <w:pStyle w:val="Bibliography"/>
        <w:spacing w:after="0"/>
      </w:pPr>
      <w:r w:rsidRPr="006343DC">
        <w:t xml:space="preserve">69. </w:t>
      </w:r>
      <w:r w:rsidRPr="006343DC">
        <w:tab/>
        <w:t xml:space="preserve">Crawford PC, Dubovi EJ, Castleman WL, et al. Transmission of Equine Influenza Virus to Dogs. </w:t>
      </w:r>
      <w:r w:rsidRPr="006343DC">
        <w:rPr>
          <w:i/>
          <w:iCs/>
        </w:rPr>
        <w:t>Science</w:t>
      </w:r>
      <w:r w:rsidRPr="006343DC">
        <w:t>. 2005;310(5747):482-485. doi:10.1126/science.1117950</w:t>
      </w:r>
    </w:p>
    <w:p w14:paraId="1B01A8C5" w14:textId="77777777" w:rsidR="002004D3" w:rsidRPr="006343DC" w:rsidRDefault="002004D3" w:rsidP="002004D3">
      <w:pPr>
        <w:pStyle w:val="Bibliography"/>
        <w:spacing w:after="0"/>
      </w:pPr>
      <w:r w:rsidRPr="006343DC">
        <w:t xml:space="preserve">70. </w:t>
      </w:r>
      <w:r w:rsidRPr="006343DC">
        <w:tab/>
        <w:t xml:space="preserve">Kandeel A, Manoncourt S, Kareem EA el, et al. Zoonotic Transmission of Avian Influenza Virus (H5N1), Egypt, 2006–2009. </w:t>
      </w:r>
      <w:r w:rsidRPr="006343DC">
        <w:rPr>
          <w:i/>
          <w:iCs/>
        </w:rPr>
        <w:t>Emerg Infect Dis J</w:t>
      </w:r>
      <w:r w:rsidRPr="006343DC">
        <w:t>. 2010;16(7). doi:10.3201/eid1607.091695</w:t>
      </w:r>
    </w:p>
    <w:p w14:paraId="29B447A3" w14:textId="77777777" w:rsidR="002004D3" w:rsidRPr="006343DC" w:rsidRDefault="002004D3" w:rsidP="002004D3">
      <w:pPr>
        <w:pStyle w:val="Bibliography"/>
        <w:spacing w:after="0"/>
        <w:rPr>
          <w:lang w:val="fr-FR"/>
        </w:rPr>
      </w:pPr>
      <w:r w:rsidRPr="006343DC">
        <w:t xml:space="preserve">71. </w:t>
      </w:r>
      <w:r w:rsidRPr="006343DC">
        <w:tab/>
        <w:t xml:space="preserve">Peng L, Chen C, Kai-yi H, et al. Molecular characterization of H9N2 influenza virus isolated from mink and its pathogenesis in mink. </w:t>
      </w:r>
      <w:r w:rsidRPr="006343DC">
        <w:rPr>
          <w:i/>
          <w:iCs/>
          <w:lang w:val="fr-FR"/>
        </w:rPr>
        <w:t>Vet Microbiol</w:t>
      </w:r>
      <w:r w:rsidRPr="006343DC">
        <w:rPr>
          <w:lang w:val="fr-FR"/>
        </w:rPr>
        <w:t>. 2015;176(1-2):88-96. doi:10.1016/j.vetmic.2015.01.009</w:t>
      </w:r>
    </w:p>
    <w:p w14:paraId="042D094B" w14:textId="77777777" w:rsidR="002004D3" w:rsidRPr="006343DC" w:rsidRDefault="002004D3" w:rsidP="002004D3">
      <w:pPr>
        <w:pStyle w:val="Bibliography"/>
        <w:spacing w:after="0"/>
      </w:pPr>
      <w:r w:rsidRPr="006343DC">
        <w:rPr>
          <w:lang w:val="fr-FR"/>
        </w:rPr>
        <w:t xml:space="preserve">72. </w:t>
      </w:r>
      <w:r w:rsidRPr="006343DC">
        <w:rPr>
          <w:lang w:val="fr-FR"/>
        </w:rPr>
        <w:tab/>
        <w:t xml:space="preserve">Song D, Kang B, Lee C, et al. </w:t>
      </w:r>
      <w:r w:rsidRPr="006343DC">
        <w:t xml:space="preserve">Transmission of Avian Influenza Virus (H3N2) to Dogs. </w:t>
      </w:r>
      <w:r w:rsidRPr="006343DC">
        <w:rPr>
          <w:i/>
          <w:iCs/>
        </w:rPr>
        <w:t>Emerg Infect Dis</w:t>
      </w:r>
      <w:r w:rsidRPr="006343DC">
        <w:t>. 2008;14(5):741-746. doi:10.3201/eid1405.071471</w:t>
      </w:r>
    </w:p>
    <w:p w14:paraId="4ECA23E3" w14:textId="77777777" w:rsidR="002004D3" w:rsidRPr="006343DC" w:rsidRDefault="002004D3" w:rsidP="002004D3">
      <w:pPr>
        <w:pStyle w:val="Bibliography"/>
        <w:spacing w:after="0"/>
        <w:rPr>
          <w:lang w:val="es-ES"/>
        </w:rPr>
      </w:pPr>
      <w:r w:rsidRPr="006343DC">
        <w:t xml:space="preserve">73. </w:t>
      </w:r>
      <w:r w:rsidRPr="006343DC">
        <w:tab/>
        <w:t xml:space="preserve">Wang J, Wu M, Hong W, et al. Infectivity and Transmissibility of Avian H9N2 Influenza Viruses in Pigs. </w:t>
      </w:r>
      <w:r w:rsidRPr="006343DC">
        <w:rPr>
          <w:i/>
          <w:iCs/>
          <w:lang w:val="es-ES"/>
        </w:rPr>
        <w:t>J Virol</w:t>
      </w:r>
      <w:r w:rsidRPr="006343DC">
        <w:rPr>
          <w:lang w:val="es-ES"/>
        </w:rPr>
        <w:t>. 2016;90(7):3506-3514. doi:10.1128/JVI.02605-15</w:t>
      </w:r>
    </w:p>
    <w:p w14:paraId="3BCFAAA9" w14:textId="77777777" w:rsidR="002004D3" w:rsidRPr="006343DC" w:rsidRDefault="002004D3" w:rsidP="002004D3">
      <w:pPr>
        <w:pStyle w:val="Bibliography"/>
        <w:spacing w:after="0"/>
      </w:pPr>
      <w:r w:rsidRPr="006343DC">
        <w:rPr>
          <w:lang w:val="es-ES"/>
        </w:rPr>
        <w:t xml:space="preserve">74. </w:t>
      </w:r>
      <w:r w:rsidRPr="006343DC">
        <w:rPr>
          <w:lang w:val="es-ES"/>
        </w:rPr>
        <w:tab/>
        <w:t xml:space="preserve">Yan Y, Gu JY, Yuan ZC, et al. </w:t>
      </w:r>
      <w:r w:rsidRPr="006343DC">
        <w:t xml:space="preserve">Genetic characterization of H9N2 avian influenza virus in plateau pikas in the Qinghai Lake region of China. </w:t>
      </w:r>
      <w:r w:rsidRPr="006343DC">
        <w:rPr>
          <w:i/>
          <w:iCs/>
        </w:rPr>
        <w:t>Arch Virol</w:t>
      </w:r>
      <w:r w:rsidRPr="006343DC">
        <w:t>. 2017;162(4):1025-1029. doi:10.1007/s00705-016-3176-1</w:t>
      </w:r>
    </w:p>
    <w:p w14:paraId="28D2DE27" w14:textId="77777777" w:rsidR="002004D3" w:rsidRPr="006343DC" w:rsidRDefault="002004D3" w:rsidP="002004D3">
      <w:pPr>
        <w:pStyle w:val="Bibliography"/>
        <w:spacing w:after="0"/>
        <w:rPr>
          <w:lang w:val="fr-FR"/>
        </w:rPr>
      </w:pPr>
      <w:r w:rsidRPr="006343DC">
        <w:t xml:space="preserve">75. </w:t>
      </w:r>
      <w:r w:rsidRPr="006343DC">
        <w:tab/>
        <w:t xml:space="preserve">Zhou J, Wu J, Zeng X, et al. Isolation of H5N6, H7N9 and H9N2 avian influenza A viruses from air sampled at live poultry markets in China, 2014 and 2015. </w:t>
      </w:r>
      <w:r w:rsidRPr="006343DC">
        <w:rPr>
          <w:i/>
          <w:iCs/>
          <w:lang w:val="fr-FR"/>
        </w:rPr>
        <w:t>Euro Surveill Bull Eur Sur Mal Transm Eur Commun Dis Bull</w:t>
      </w:r>
      <w:r w:rsidRPr="006343DC">
        <w:rPr>
          <w:lang w:val="fr-FR"/>
        </w:rPr>
        <w:t>. 2016;21(35). doi:10.2807/1560-7917.ES.2016.21.35.30331</w:t>
      </w:r>
    </w:p>
    <w:p w14:paraId="3CA13FF5" w14:textId="77777777" w:rsidR="002004D3" w:rsidRPr="006343DC" w:rsidRDefault="002004D3" w:rsidP="002004D3">
      <w:pPr>
        <w:pStyle w:val="Bibliography"/>
        <w:spacing w:after="0"/>
      </w:pPr>
      <w:r w:rsidRPr="006343DC">
        <w:t xml:space="preserve">76. </w:t>
      </w:r>
      <w:r w:rsidRPr="006343DC">
        <w:tab/>
        <w:t xml:space="preserve">Guo Y, Li J, Cheng X. Discovery of men infected by avian influenza A (H9N2) virus. </w:t>
      </w:r>
      <w:r w:rsidRPr="006343DC">
        <w:rPr>
          <w:i/>
          <w:iCs/>
        </w:rPr>
        <w:t>Zhonghua Shi Yan He Lin Chuang Bing Xue Za Zhi Zhonghua Shiyan He Linchuang Bingduxue Zazhi Chin J Exp Clin Virol</w:t>
      </w:r>
      <w:r w:rsidRPr="006343DC">
        <w:t>. 1999;13(2):105-108.</w:t>
      </w:r>
    </w:p>
    <w:p w14:paraId="111F5FEA" w14:textId="77777777" w:rsidR="002004D3" w:rsidRPr="006343DC" w:rsidRDefault="002004D3" w:rsidP="002004D3">
      <w:pPr>
        <w:pStyle w:val="Bibliography"/>
        <w:spacing w:after="0"/>
      </w:pPr>
      <w:r w:rsidRPr="006343DC">
        <w:t xml:space="preserve">77. </w:t>
      </w:r>
      <w:r w:rsidRPr="006343DC">
        <w:tab/>
        <w:t xml:space="preserve">Peiris M, Yuen KY, Leung CW, et al. Human infection with influenza H9N2. </w:t>
      </w:r>
      <w:r w:rsidRPr="006343DC">
        <w:rPr>
          <w:i/>
          <w:iCs/>
        </w:rPr>
        <w:t>Lancet Lond Engl</w:t>
      </w:r>
      <w:r w:rsidRPr="006343DC">
        <w:t>. 1999;354(9182):916-917. doi:10.1016/s0140-6736(99)03311-5</w:t>
      </w:r>
    </w:p>
    <w:p w14:paraId="7BAF598A" w14:textId="77777777" w:rsidR="002004D3" w:rsidRPr="006343DC" w:rsidRDefault="002004D3" w:rsidP="002004D3">
      <w:pPr>
        <w:pStyle w:val="Bibliography"/>
        <w:spacing w:after="0"/>
      </w:pPr>
      <w:r w:rsidRPr="006343DC">
        <w:lastRenderedPageBreak/>
        <w:t xml:space="preserve">78. </w:t>
      </w:r>
      <w:r w:rsidRPr="006343DC">
        <w:tab/>
        <w:t>Pan American Health Organization. Avian Influenza Virus A (H10N7) Circulating among Humans in Egypt - Vol. 2, No. 18—7 May 2004 - PAHO/WHO | Pan American Health Organization. Published 2004. Accessed October 9, 2021. https://www.paho.org/en/documents/avian-influenza-virus-h10n7-circulating-among-humans-egypt-vol-2-no-18-7-may-2004</w:t>
      </w:r>
    </w:p>
    <w:p w14:paraId="110AF28E" w14:textId="77777777" w:rsidR="002004D3" w:rsidRPr="006343DC" w:rsidRDefault="002004D3" w:rsidP="002004D3">
      <w:pPr>
        <w:pStyle w:val="Bibliography"/>
        <w:spacing w:after="0"/>
      </w:pPr>
      <w:r w:rsidRPr="006343DC">
        <w:t xml:space="preserve">79. </w:t>
      </w:r>
      <w:r w:rsidRPr="006343DC">
        <w:tab/>
        <w:t>Arzey GG, Kirkland PD, Arzey KE, Frost M. Influenza Virus A (H10N7) in Chickens and Poultry Abattoir Workers, Australia - Volume 18, Number 5. Emerging Infectious Diseases journal. Published May 2012. Accessed January 23, 2022. https://wwwnc.cdc.gov/eid/article/18/5/11-1852-f1</w:t>
      </w:r>
    </w:p>
    <w:p w14:paraId="6C07E8F5" w14:textId="77777777" w:rsidR="002004D3" w:rsidRPr="006343DC" w:rsidRDefault="002004D3" w:rsidP="002004D3">
      <w:pPr>
        <w:pStyle w:val="Bibliography"/>
        <w:spacing w:after="0"/>
      </w:pPr>
      <w:r w:rsidRPr="006343DC">
        <w:t xml:space="preserve">80. </w:t>
      </w:r>
      <w:r w:rsidRPr="006343DC">
        <w:tab/>
        <w:t xml:space="preserve">Krog JS, Hansen MS, Holm E, et al. Influenza A(H10N7) Virus in Dead Harbor Seals, Denmark - Volume 21, Number 4—April 2015 - Emerging Infectious Diseases journal - CDC. </w:t>
      </w:r>
      <w:r w:rsidRPr="006343DC">
        <w:rPr>
          <w:i/>
          <w:iCs/>
        </w:rPr>
        <w:t>Emerg Infect Dis</w:t>
      </w:r>
      <w:r w:rsidRPr="006343DC">
        <w:t>. Published online 2015. doi:10.3201/eid2104.141484</w:t>
      </w:r>
    </w:p>
    <w:p w14:paraId="0680E1C3" w14:textId="77777777" w:rsidR="002004D3" w:rsidRPr="006343DC" w:rsidRDefault="002004D3" w:rsidP="002004D3">
      <w:pPr>
        <w:pStyle w:val="Bibliography"/>
        <w:spacing w:after="0"/>
      </w:pPr>
      <w:r w:rsidRPr="006343DC">
        <w:t xml:space="preserve">81. </w:t>
      </w:r>
      <w:r w:rsidRPr="006343DC">
        <w:tab/>
        <w:t xml:space="preserve">Zhang T, Bi Y, Tian H, et al. Human Infection with Influenza Virus A(H10N8) from Live Poultry Markets, China, 2014. </w:t>
      </w:r>
      <w:r w:rsidRPr="006343DC">
        <w:rPr>
          <w:i/>
          <w:iCs/>
        </w:rPr>
        <w:t>Emerg Infect Dis</w:t>
      </w:r>
      <w:r w:rsidRPr="006343DC">
        <w:t>. Published online December 2014. doi:10.3201/eid2012.140911</w:t>
      </w:r>
    </w:p>
    <w:p w14:paraId="1961B8E7" w14:textId="77777777" w:rsidR="002004D3" w:rsidRPr="006343DC" w:rsidRDefault="002004D3" w:rsidP="002004D3">
      <w:pPr>
        <w:pStyle w:val="Bibliography"/>
        <w:spacing w:after="0"/>
      </w:pPr>
      <w:r w:rsidRPr="006343DC">
        <w:t xml:space="preserve">82. </w:t>
      </w:r>
      <w:r w:rsidRPr="006343DC">
        <w:tab/>
        <w:t xml:space="preserve">Webster R, Schnitzer P, Carole J, Ewigman B, Alario A. Review and special article: Child death review. The state of the nation. </w:t>
      </w:r>
      <w:r w:rsidRPr="006343DC">
        <w:rPr>
          <w:i/>
          <w:iCs/>
        </w:rPr>
        <w:t>Am J Prev Med</w:t>
      </w:r>
      <w:r w:rsidRPr="006343DC">
        <w:t>. 2003;25:58-64. doi:10.1016/S0749-3797(03)00091-6</w:t>
      </w:r>
    </w:p>
    <w:p w14:paraId="54FF3F32" w14:textId="77777777" w:rsidR="002004D3" w:rsidRPr="006343DC" w:rsidRDefault="002004D3" w:rsidP="002004D3">
      <w:pPr>
        <w:pStyle w:val="Bibliography"/>
        <w:spacing w:after="0"/>
        <w:rPr>
          <w:lang w:val="fr-FR"/>
        </w:rPr>
      </w:pPr>
      <w:r w:rsidRPr="006343DC">
        <w:rPr>
          <w:lang w:val="fr-FR"/>
        </w:rPr>
        <w:t xml:space="preserve">83. </w:t>
      </w:r>
      <w:r w:rsidRPr="006343DC">
        <w:rPr>
          <w:lang w:val="fr-FR"/>
        </w:rPr>
        <w:tab/>
        <w:t xml:space="preserve">Cui L, Liu D, Shi W, et al. </w:t>
      </w:r>
      <w:r w:rsidRPr="006343DC">
        <w:t xml:space="preserve">Dynamic reassortments and genetic heterogeneity of the human-infecting influenza A (H7N9) virus. </w:t>
      </w:r>
      <w:r w:rsidRPr="006343DC">
        <w:rPr>
          <w:i/>
          <w:iCs/>
          <w:lang w:val="fr-FR"/>
        </w:rPr>
        <w:t>Nat Commun</w:t>
      </w:r>
      <w:r w:rsidRPr="006343DC">
        <w:rPr>
          <w:lang w:val="fr-FR"/>
        </w:rPr>
        <w:t>. 2014;5:3142. doi:10.1038/ncomms4142</w:t>
      </w:r>
    </w:p>
    <w:p w14:paraId="5F2853BA" w14:textId="77777777" w:rsidR="002004D3" w:rsidRPr="006343DC" w:rsidRDefault="002004D3" w:rsidP="002004D3">
      <w:pPr>
        <w:pStyle w:val="Bibliography"/>
        <w:spacing w:after="0"/>
      </w:pPr>
      <w:r w:rsidRPr="006343DC">
        <w:rPr>
          <w:lang w:val="fr-FR"/>
        </w:rPr>
        <w:t xml:space="preserve">84. </w:t>
      </w:r>
      <w:r w:rsidRPr="006343DC">
        <w:rPr>
          <w:lang w:val="fr-FR"/>
        </w:rPr>
        <w:tab/>
        <w:t xml:space="preserve">Liu B, Havers FP, Zhou L, et al. </w:t>
      </w:r>
      <w:r w:rsidRPr="006343DC">
        <w:t xml:space="preserve">Clusters of Human Infections With Avian Influenza A(H7N9) Virus in China, March 2013 to June 2015. </w:t>
      </w:r>
      <w:r w:rsidRPr="006343DC">
        <w:rPr>
          <w:i/>
          <w:iCs/>
        </w:rPr>
        <w:t>J Infect Dis</w:t>
      </w:r>
      <w:r w:rsidRPr="006343DC">
        <w:t>. 2017;216(suppl_4):S548-S554. doi:10.1093/infdis/jix098</w:t>
      </w:r>
    </w:p>
    <w:p w14:paraId="72220B67" w14:textId="2920FC5C" w:rsidR="00C64769" w:rsidRPr="00C64769" w:rsidRDefault="002004D3" w:rsidP="002004D3">
      <w:pPr>
        <w:spacing w:after="0" w:line="240" w:lineRule="auto"/>
      </w:pPr>
      <w:r>
        <w:fldChar w:fldCharType="end"/>
      </w:r>
    </w:p>
    <w:p w14:paraId="4129A916" w14:textId="77777777" w:rsidR="00172591" w:rsidRDefault="00172591" w:rsidP="00721B7B">
      <w:pPr>
        <w:pStyle w:val="Heading2"/>
        <w:spacing w:before="0" w:line="240" w:lineRule="auto"/>
      </w:pPr>
      <w:bookmarkStart w:id="215" w:name="_Toc94105899"/>
      <w:r>
        <w:t>LPAI</w:t>
      </w:r>
      <w:bookmarkEnd w:id="215"/>
    </w:p>
    <w:p w14:paraId="16137B46" w14:textId="7710235D" w:rsidR="00246A87" w:rsidRPr="00BE1EEB" w:rsidRDefault="005D0EAA" w:rsidP="00721B7B">
      <w:pPr>
        <w:pStyle w:val="Heading2"/>
        <w:spacing w:before="0" w:line="240" w:lineRule="auto"/>
      </w:pPr>
      <w:bookmarkStart w:id="216" w:name="_Toc94105900"/>
      <w:r w:rsidRPr="00BE1EEB">
        <w:t>H7N9</w:t>
      </w:r>
      <w:bookmarkEnd w:id="216"/>
      <w:r w:rsidR="00CF00C4" w:rsidRPr="00BE1EEB">
        <w:t xml:space="preserve"> </w:t>
      </w:r>
    </w:p>
    <w:p w14:paraId="6FDC1889" w14:textId="77777777" w:rsidR="005D0EAA" w:rsidRPr="005D0EAA" w:rsidRDefault="005D0EAA" w:rsidP="00721B7B">
      <w:pPr>
        <w:spacing w:after="0" w:line="240" w:lineRule="auto"/>
        <w:ind w:left="475" w:hanging="475"/>
        <w:rPr>
          <w:rFonts w:ascii="Times New Roman" w:eastAsia="Times New Roman" w:hAnsi="Times New Roman" w:cs="Times New Roman"/>
        </w:rPr>
      </w:pPr>
      <w:r w:rsidRPr="005D0EAA">
        <w:t xml:space="preserve">CDC. (2020, June 10). </w:t>
      </w:r>
      <w:r w:rsidRPr="005D0EAA">
        <w:rPr>
          <w:i/>
          <w:iCs/>
        </w:rPr>
        <w:t>Asian Lineage Avian Influenza A(H7N9) Virus | Avian Influenza (Flu)</w:t>
      </w:r>
      <w:r w:rsidRPr="005D0EAA">
        <w:t xml:space="preserve">. </w:t>
      </w:r>
      <w:hyperlink r:id="rId26" w:history="1">
        <w:r w:rsidRPr="005D0EAA">
          <w:rPr>
            <w:rStyle w:val="Hyperlink"/>
          </w:rPr>
          <w:t>https://www.cdc.gov/flu/avianflu/h7n9-virus.htm</w:t>
        </w:r>
      </w:hyperlink>
    </w:p>
    <w:p w14:paraId="69A63EFF" w14:textId="77777777" w:rsidR="005D0EAA" w:rsidRPr="0097485D" w:rsidRDefault="005D0EAA" w:rsidP="00721B7B">
      <w:pPr>
        <w:spacing w:after="0" w:line="240" w:lineRule="auto"/>
        <w:ind w:left="475" w:hanging="475"/>
        <w:rPr>
          <w:lang w:val="fr-FR"/>
        </w:rPr>
      </w:pPr>
      <w:r>
        <w:t xml:space="preserve">Chen, Y., Graf, L., Chen, T., Liao, Q., Bai, T., Petric, P. P., Zhu, W., Yang, L., Dong, J., Lu, J., Chen, Y., Shen, J., Haller, O., Staeheli, P., Kochs, G., Wang, D., Schwemmle, M., &amp; Shu, Y. (2021). Rare variant MX1 alleles increase human susceptibility to zoonotic H7N9 influenza virus. </w:t>
      </w:r>
      <w:r w:rsidRPr="0097485D">
        <w:rPr>
          <w:i/>
          <w:iCs/>
          <w:lang w:val="fr-FR"/>
        </w:rPr>
        <w:t>Science</w:t>
      </w:r>
      <w:r w:rsidRPr="0097485D">
        <w:rPr>
          <w:lang w:val="fr-FR"/>
        </w:rPr>
        <w:t xml:space="preserve">, </w:t>
      </w:r>
      <w:r w:rsidRPr="0097485D">
        <w:rPr>
          <w:i/>
          <w:iCs/>
          <w:lang w:val="fr-FR"/>
        </w:rPr>
        <w:t>373</w:t>
      </w:r>
      <w:r w:rsidRPr="0097485D">
        <w:rPr>
          <w:lang w:val="fr-FR"/>
        </w:rPr>
        <w:t xml:space="preserve">(6557), 918–922. </w:t>
      </w:r>
      <w:hyperlink r:id="rId27" w:history="1">
        <w:r w:rsidRPr="0097485D">
          <w:rPr>
            <w:rStyle w:val="Hyperlink"/>
            <w:lang w:val="fr-FR"/>
          </w:rPr>
          <w:t>http://cowles-proxy.drake.edu/login?url=https://search.ebscohost.com/login.aspx?direct=true&amp;db=asn&amp;AN=152019990&amp;site=ehost-live&amp;scope=site</w:t>
        </w:r>
      </w:hyperlink>
    </w:p>
    <w:p w14:paraId="29CBA6F6" w14:textId="77777777" w:rsidR="005D0EAA" w:rsidRDefault="005D0EAA" w:rsidP="00721B7B">
      <w:pPr>
        <w:spacing w:after="0" w:line="240" w:lineRule="auto"/>
        <w:ind w:left="475" w:hanging="475"/>
      </w:pPr>
      <w:r w:rsidRPr="0097485D">
        <w:rPr>
          <w:lang w:val="fr-FR"/>
        </w:rPr>
        <w:t xml:space="preserve">Chen, Y., Liang, W., Yang, S., Wu, N., Gao, H., Sheng, J., Yao, H., Wo, J., Fang, Q., Cui, D., Li, Y., Yao, X., Zhang, Y., Wu, H., Zheng, S., Diao, H., Xia, S., Zhang, Y., Chan, K.-H., … </w:t>
      </w:r>
      <w:r>
        <w:t xml:space="preserve">Yuen, K.-Y. (2013). Human infections with the emerging avian influenza A H7N9 virus from wet market poultry: Clinical analysis and characterisation of viral genome. </w:t>
      </w:r>
      <w:r>
        <w:rPr>
          <w:i/>
          <w:iCs/>
        </w:rPr>
        <w:t>Lancet (London, England)</w:t>
      </w:r>
      <w:r>
        <w:t xml:space="preserve">, </w:t>
      </w:r>
      <w:r>
        <w:rPr>
          <w:i/>
          <w:iCs/>
        </w:rPr>
        <w:t>381</w:t>
      </w:r>
      <w:r>
        <w:t xml:space="preserve">(9881), 1916–1925. </w:t>
      </w:r>
      <w:hyperlink r:id="rId28" w:history="1">
        <w:r>
          <w:rPr>
            <w:rStyle w:val="Hyperlink"/>
          </w:rPr>
          <w:t>https://doi.org/10.1016/S0140-6736(13)60903-4</w:t>
        </w:r>
      </w:hyperlink>
    </w:p>
    <w:p w14:paraId="04D0FB8B" w14:textId="77777777" w:rsidR="005D0EAA" w:rsidRDefault="005D0EAA" w:rsidP="00721B7B">
      <w:pPr>
        <w:spacing w:after="0" w:line="240" w:lineRule="auto"/>
        <w:ind w:left="475" w:hanging="475"/>
      </w:pPr>
      <w:r>
        <w:t xml:space="preserve">Freidl, G. S., Meijer, A., Bruin, E. de, Nardi, M. de, Munoz, O., Capua, I., Breed, A. C., Harris, K., Hill, A., Kosmider, R., Banks, J., Dobschuetz, S. von, Stark, K., Wieland, B., Stevens, K., Werf, S. van der, Enouf, V., Meulen, K. van der, Reeth, K. V., … Consortium, F. (2014). Influenza at the animal–human interface: A review of the literature for virological evidence of human </w:t>
      </w:r>
      <w:r>
        <w:lastRenderedPageBreak/>
        <w:t xml:space="preserve">infection with swine or avian influenza viruses other than A(H5N1). </w:t>
      </w:r>
      <w:r>
        <w:rPr>
          <w:i/>
          <w:iCs/>
        </w:rPr>
        <w:t>Eurosurveillance</w:t>
      </w:r>
      <w:r>
        <w:t xml:space="preserve">, </w:t>
      </w:r>
      <w:r>
        <w:rPr>
          <w:i/>
          <w:iCs/>
        </w:rPr>
        <w:t>19</w:t>
      </w:r>
      <w:r>
        <w:t xml:space="preserve">(18), 20793. </w:t>
      </w:r>
      <w:hyperlink r:id="rId29" w:history="1">
        <w:r>
          <w:rPr>
            <w:rStyle w:val="Hyperlink"/>
          </w:rPr>
          <w:t>https://doi.org/10.2807/1560-7917.ES2014.19.18.20793</w:t>
        </w:r>
      </w:hyperlink>
    </w:p>
    <w:p w14:paraId="604EC49B" w14:textId="77777777" w:rsidR="005D0EAA" w:rsidRDefault="005D0EAA" w:rsidP="00721B7B">
      <w:pPr>
        <w:spacing w:after="0" w:line="240" w:lineRule="auto"/>
        <w:ind w:left="475" w:hanging="475"/>
      </w:pPr>
      <w:r>
        <w:t xml:space="preserve">Gao, R., Cao, B., Hu, Y., Feng, Z., Wang, D., Hu, W., Chen, J., Jie, Z., Qiu, H., Xu, K., Xu, X., Lu, H., Zhu, W., Gao, Z., Xiang, N., Shen, Y., He, Z., Gu, Y., Zhang, Z., … Shu, Y. (2013, May 15). </w:t>
      </w:r>
      <w:r>
        <w:rPr>
          <w:i/>
          <w:iCs/>
        </w:rPr>
        <w:t>Human Infection with a Novel Avian-Origin Influenza A (H7N9) Virus</w:t>
      </w:r>
      <w:r>
        <w:t xml:space="preserve"> (world) [Research-article]. Http://Dx.Doi.Org/10.1056/NEJMoa1304459; Massachusetts Medical Society. </w:t>
      </w:r>
      <w:hyperlink r:id="rId30" w:history="1">
        <w:r>
          <w:rPr>
            <w:rStyle w:val="Hyperlink"/>
          </w:rPr>
          <w:t>https://doi.org/10.1056/NEJMoa1304459</w:t>
        </w:r>
      </w:hyperlink>
    </w:p>
    <w:p w14:paraId="48D96897" w14:textId="77777777" w:rsidR="005D0EAA" w:rsidRDefault="005D0EAA" w:rsidP="00721B7B">
      <w:pPr>
        <w:spacing w:after="0" w:line="240" w:lineRule="auto"/>
        <w:ind w:left="475" w:hanging="475"/>
      </w:pPr>
      <w:r>
        <w:t xml:space="preserve">Gu, M., Chen, H., Li, Q., Huang, J., Zhao, M., Gu, X., Jiang, K., Wang, X., Peng, D., &amp; Liu, X. (2014). Enzootic genotype S of H9N2 avian influenza viruses donates internal genes to emerging zoonotic influenza viruses in China. </w:t>
      </w:r>
      <w:r>
        <w:rPr>
          <w:i/>
          <w:iCs/>
        </w:rPr>
        <w:t>Veterinary Microbiology</w:t>
      </w:r>
      <w:r>
        <w:t xml:space="preserve">, </w:t>
      </w:r>
      <w:r>
        <w:rPr>
          <w:i/>
          <w:iCs/>
        </w:rPr>
        <w:t>174</w:t>
      </w:r>
      <w:r>
        <w:t xml:space="preserve">(3–4), 309–315. </w:t>
      </w:r>
      <w:hyperlink r:id="rId31" w:history="1">
        <w:r>
          <w:rPr>
            <w:rStyle w:val="Hyperlink"/>
          </w:rPr>
          <w:t>https://doi.org/10.1016/j.vetmic.2014.09.029</w:t>
        </w:r>
      </w:hyperlink>
    </w:p>
    <w:p w14:paraId="578E537A" w14:textId="77777777" w:rsidR="005D0EAA" w:rsidRDefault="005D0EAA" w:rsidP="00721B7B">
      <w:pPr>
        <w:spacing w:after="0" w:line="240" w:lineRule="auto"/>
        <w:ind w:left="475" w:hanging="475"/>
      </w:pPr>
      <w:r>
        <w:t xml:space="preserve">Iuliano, A. D. (2017). Increase in Human Infections with Avian Influenza A(H7N9) Virus During the Fifth Epidemic—China, October 2016–February 2017. </w:t>
      </w:r>
      <w:r>
        <w:rPr>
          <w:i/>
          <w:iCs/>
        </w:rPr>
        <w:t>MMWR. Morbidity and Mortality Weekly Report</w:t>
      </w:r>
      <w:r>
        <w:t xml:space="preserve">, </w:t>
      </w:r>
      <w:r>
        <w:rPr>
          <w:i/>
          <w:iCs/>
        </w:rPr>
        <w:t>66</w:t>
      </w:r>
      <w:r>
        <w:t xml:space="preserve">. </w:t>
      </w:r>
      <w:hyperlink r:id="rId32" w:history="1">
        <w:r>
          <w:rPr>
            <w:rStyle w:val="Hyperlink"/>
          </w:rPr>
          <w:t>https://doi.org/10.15585/mmwr.mm6609e2</w:t>
        </w:r>
      </w:hyperlink>
    </w:p>
    <w:p w14:paraId="0A255B5F" w14:textId="77777777" w:rsidR="005D0EAA" w:rsidRDefault="005D0EAA" w:rsidP="00721B7B">
      <w:pPr>
        <w:spacing w:after="0" w:line="240" w:lineRule="auto"/>
        <w:ind w:left="475" w:hanging="475"/>
      </w:pPr>
      <w:r>
        <w:t xml:space="preserve">Jiang, H., Wu, P., Uyeki, T. M., He, J., Deng, Z., Xu, W., Lv, Q., Zhang, J., Wu, Y., Tsang, T. K., Kang, M., Zheng, J., Wang, L., Yang, B., Qin, Y., Feng, L., Fang, V. J., Gao, G. F., Leung, G. M., … Cowling, B. J. (2017). Preliminary Epidemiologic Assessment of Human Infections With Highly Pathogenic Avian Influenza A(H5N6) Virus, China. </w:t>
      </w:r>
      <w:r>
        <w:rPr>
          <w:i/>
          <w:iCs/>
        </w:rPr>
        <w:t>Clinical Infectious Diseases: An Official Publication of the Infectious Diseases Society of America</w:t>
      </w:r>
      <w:r>
        <w:t xml:space="preserve">, </w:t>
      </w:r>
      <w:r>
        <w:rPr>
          <w:i/>
          <w:iCs/>
        </w:rPr>
        <w:t>65</w:t>
      </w:r>
      <w:r>
        <w:t xml:space="preserve">(3), 383–388. </w:t>
      </w:r>
      <w:hyperlink r:id="rId33" w:history="1">
        <w:r>
          <w:rPr>
            <w:rStyle w:val="Hyperlink"/>
          </w:rPr>
          <w:t>https://doi.org/10.1093/cid/cix334</w:t>
        </w:r>
      </w:hyperlink>
    </w:p>
    <w:p w14:paraId="562EFC24" w14:textId="77777777" w:rsidR="005D0EAA" w:rsidRDefault="005D0EAA" w:rsidP="00721B7B">
      <w:pPr>
        <w:spacing w:after="0" w:line="240" w:lineRule="auto"/>
        <w:ind w:left="475" w:hanging="475"/>
      </w:pPr>
      <w:r>
        <w:t xml:space="preserve">Kageyama, T., Fujisaki, S., Takashita, E., Xu, H., Yamada, S., Uchida, Y., Neumann, G., Saito, T., Kawaoka, Y., &amp; Tashiro, M. (2013). Rapid communication Genetic analysis of novel avian A(H7N9) influenza viruses isolated from patients in China, February to April 2013. </w:t>
      </w:r>
      <w:r w:rsidRPr="0097485D">
        <w:rPr>
          <w:i/>
          <w:iCs/>
          <w:lang w:val="fr-FR"/>
        </w:rPr>
        <w:t>Euro Surveillance : Bulletin Europeen Sur Les Maladies Transmissibles = European Communicable Disease Bulletin</w:t>
      </w:r>
      <w:r w:rsidRPr="0097485D">
        <w:rPr>
          <w:lang w:val="fr-FR"/>
        </w:rPr>
        <w:t xml:space="preserve">, </w:t>
      </w:r>
      <w:r w:rsidRPr="0097485D">
        <w:rPr>
          <w:i/>
          <w:iCs/>
          <w:lang w:val="fr-FR"/>
        </w:rPr>
        <w:t>18</w:t>
      </w:r>
      <w:r w:rsidRPr="0097485D">
        <w:rPr>
          <w:lang w:val="fr-FR"/>
        </w:rPr>
        <w:t xml:space="preserve">(15), 20453. </w:t>
      </w:r>
      <w:hyperlink r:id="rId34" w:history="1">
        <w:r>
          <w:rPr>
            <w:rStyle w:val="Hyperlink"/>
          </w:rPr>
          <w:t>https://www.ncbi.nlm.nih.gov/pmc/articles/PMC6296756/</w:t>
        </w:r>
      </w:hyperlink>
    </w:p>
    <w:p w14:paraId="638BC67F" w14:textId="77777777" w:rsidR="005D0EAA" w:rsidRDefault="005D0EAA" w:rsidP="00721B7B">
      <w:pPr>
        <w:spacing w:after="0" w:line="240" w:lineRule="auto"/>
        <w:ind w:left="475" w:hanging="475"/>
      </w:pPr>
      <w:r>
        <w:t xml:space="preserve">Ke, C., Mok, C. K. P., Zhu, W., Zhou, H., He, J., Guan, W., Wu, J., Song, W., Wang, D., Liu, J., Lin, Q., Chu, D. K. W., Yang, L., Zhong, N., Yang, Z., Shu, Y., &amp; Peiris, J. S. M. (2017). Human Infection with Highly Pathogenic Avian Influenza A(H7N9) Virus, China. </w:t>
      </w:r>
      <w:r>
        <w:rPr>
          <w:i/>
          <w:iCs/>
        </w:rPr>
        <w:t>Emerging Infectious Diseases</w:t>
      </w:r>
      <w:r>
        <w:t xml:space="preserve">, </w:t>
      </w:r>
      <w:r>
        <w:rPr>
          <w:i/>
          <w:iCs/>
        </w:rPr>
        <w:t>23</w:t>
      </w:r>
      <w:r>
        <w:t xml:space="preserve">(8), 1332–1340. </w:t>
      </w:r>
      <w:hyperlink r:id="rId35" w:history="1">
        <w:r>
          <w:rPr>
            <w:rStyle w:val="Hyperlink"/>
          </w:rPr>
          <w:t>https://doi.org/10.3201/eid2308.170600</w:t>
        </w:r>
      </w:hyperlink>
    </w:p>
    <w:p w14:paraId="044AD2AD" w14:textId="77777777" w:rsidR="005D0EAA" w:rsidRDefault="005D0EAA" w:rsidP="00721B7B">
      <w:pPr>
        <w:spacing w:after="0" w:line="240" w:lineRule="auto"/>
        <w:ind w:left="475" w:hanging="475"/>
      </w:pPr>
      <w:r>
        <w:t xml:space="preserve">Kile, J. C., Ren, R., Liu, L., Greene, C. M., Roguski, K., Iuliano, A. D., Jang, Y., Jones, J., Thor, S., Song, Y., Zhou, S., Trock, S. C., Dugan, V., Wentworth, D. E., Levine, M. Z., Uyeki, T. M., Katz, J. M., Jernigan, D. B., Olsen, S. J., … Davis, C. T. (2017). Update: Increase in Human Infections with Novel Asian Lineage Avian Influenza A(H7N9) Viruses During the Fifth Epidemic — China, October 1, 2016–August 7, 2017. </w:t>
      </w:r>
      <w:r>
        <w:rPr>
          <w:i/>
          <w:iCs/>
        </w:rPr>
        <w:t>MMWR. Morbidity and Mortality Weekly Report</w:t>
      </w:r>
      <w:r>
        <w:t xml:space="preserve">, </w:t>
      </w:r>
      <w:r>
        <w:rPr>
          <w:i/>
          <w:iCs/>
        </w:rPr>
        <w:t>66</w:t>
      </w:r>
      <w:r>
        <w:t xml:space="preserve">(35), 928–932. </w:t>
      </w:r>
      <w:hyperlink r:id="rId36" w:history="1">
        <w:r>
          <w:rPr>
            <w:rStyle w:val="Hyperlink"/>
          </w:rPr>
          <w:t>https://doi.org/10.15585/mmwr.mm6635a2</w:t>
        </w:r>
      </w:hyperlink>
    </w:p>
    <w:p w14:paraId="4580F6D6" w14:textId="77777777" w:rsidR="005D0EAA" w:rsidRDefault="005D0EAA" w:rsidP="00721B7B">
      <w:pPr>
        <w:spacing w:after="0" w:line="240" w:lineRule="auto"/>
        <w:ind w:left="475" w:hanging="475"/>
      </w:pPr>
      <w:r>
        <w:t xml:space="preserve">Lau, S. Y.-F., Wang, X., Wang, M., Liu, S., Zee, B. C.-Y., Han, X., Yu, Z., Sun, R., Chong, K. C., &amp; Chen, E. (2018). Identification of meteorological factors associated with human infection with avian influenza A H7N9 virus in Zhejiang Province, China. </w:t>
      </w:r>
      <w:r>
        <w:rPr>
          <w:i/>
          <w:iCs/>
        </w:rPr>
        <w:t>Science of The Total Environment</w:t>
      </w:r>
      <w:r>
        <w:t xml:space="preserve">, </w:t>
      </w:r>
      <w:r>
        <w:rPr>
          <w:i/>
          <w:iCs/>
        </w:rPr>
        <w:t>644</w:t>
      </w:r>
      <w:r>
        <w:t xml:space="preserve">, 696–709. </w:t>
      </w:r>
      <w:hyperlink r:id="rId37" w:history="1">
        <w:r>
          <w:rPr>
            <w:rStyle w:val="Hyperlink"/>
          </w:rPr>
          <w:t>https://doi.org/10.1016/j.scitotenv.2018.06.390</w:t>
        </w:r>
      </w:hyperlink>
    </w:p>
    <w:p w14:paraId="7F8A4E39" w14:textId="77777777" w:rsidR="005D0EAA" w:rsidRDefault="005D0EAA" w:rsidP="00721B7B">
      <w:pPr>
        <w:spacing w:after="0" w:line="240" w:lineRule="auto"/>
        <w:ind w:left="475" w:hanging="475"/>
      </w:pPr>
      <w:r>
        <w:t xml:space="preserve">Liu, B., Havers, F. P., Zhou, L., Zhong, H., Wang, X., Mao, S., Li, H., Ren, R., Xiang, N., Shu, Y., Zhou, S., Liu, F., Chen, E., Zhang, Y., Widdowson, M.-A., Li, Q., &amp; Feng, Z. (2017). Clusters of Human Infections With Avian Influenza A(H7N9) Virus in China, March 2013 to June 2015. </w:t>
      </w:r>
      <w:r>
        <w:rPr>
          <w:i/>
          <w:iCs/>
        </w:rPr>
        <w:t>The Journal of Infectious Diseases</w:t>
      </w:r>
      <w:r>
        <w:t xml:space="preserve">, </w:t>
      </w:r>
      <w:r>
        <w:rPr>
          <w:i/>
          <w:iCs/>
        </w:rPr>
        <w:t>216</w:t>
      </w:r>
      <w:r>
        <w:t xml:space="preserve">(suppl_4), S548–S554. </w:t>
      </w:r>
      <w:hyperlink r:id="rId38" w:history="1">
        <w:r>
          <w:rPr>
            <w:rStyle w:val="Hyperlink"/>
          </w:rPr>
          <w:t>https://doi.org/10.1093/infdis/jix098</w:t>
        </w:r>
      </w:hyperlink>
    </w:p>
    <w:p w14:paraId="77E7E2C8" w14:textId="77777777" w:rsidR="005D0EAA" w:rsidRDefault="005D0EAA" w:rsidP="00721B7B">
      <w:pPr>
        <w:spacing w:after="0" w:line="240" w:lineRule="auto"/>
        <w:ind w:left="475" w:hanging="475"/>
      </w:pPr>
      <w:r>
        <w:lastRenderedPageBreak/>
        <w:t xml:space="preserve">Liu, D., Shi, W., Shi, Y., Wang, D., &amp; Xiao, H. (n.d.). </w:t>
      </w:r>
      <w:r>
        <w:rPr>
          <w:i/>
          <w:iCs/>
        </w:rPr>
        <w:t>Origin and diversity of novel avian influenza A H7N9 viruses causing human infection: Phylogenetic, structural, and coalescent analyses</w:t>
      </w:r>
      <w:r>
        <w:t xml:space="preserve">. Retrieved November 7, 2021, from </w:t>
      </w:r>
      <w:hyperlink r:id="rId39" w:history="1">
        <w:r>
          <w:rPr>
            <w:rStyle w:val="Hyperlink"/>
          </w:rPr>
          <w:t>https://www.thelancet.com/journals/lancet/article/PIIS0140-6736(13)60938-1/fulltext</w:t>
        </w:r>
      </w:hyperlink>
    </w:p>
    <w:p w14:paraId="15F3F916" w14:textId="77777777" w:rsidR="005D0EAA" w:rsidRDefault="005D0EAA" w:rsidP="00721B7B">
      <w:pPr>
        <w:spacing w:after="0" w:line="240" w:lineRule="auto"/>
        <w:ind w:left="475" w:hanging="475"/>
      </w:pPr>
      <w:r>
        <w:t xml:space="preserve">Naguib, M. M., Verhagen, J. H., Mostafa, A., Wille, M., Li, R., Graaf, A., Järhult, J. D., Ellström, P., Zohari, S., Lundkvist, Å., &amp; Olsen, B. (2019). Global patterns of avian influenza A (H7): Virus evolution and zoonotic threats. </w:t>
      </w:r>
      <w:r>
        <w:rPr>
          <w:i/>
          <w:iCs/>
        </w:rPr>
        <w:t>FEMS Microbiology Reviews</w:t>
      </w:r>
      <w:r>
        <w:t xml:space="preserve">, </w:t>
      </w:r>
      <w:r>
        <w:rPr>
          <w:i/>
          <w:iCs/>
        </w:rPr>
        <w:t>43</w:t>
      </w:r>
      <w:r>
        <w:t xml:space="preserve">(6), 608–621. </w:t>
      </w:r>
      <w:hyperlink r:id="rId40" w:history="1">
        <w:r>
          <w:rPr>
            <w:rStyle w:val="Hyperlink"/>
          </w:rPr>
          <w:t>https://doi.org/10.1093/femsre/fuz019</w:t>
        </w:r>
      </w:hyperlink>
    </w:p>
    <w:p w14:paraId="4BA78028" w14:textId="77777777" w:rsidR="005D0EAA" w:rsidRDefault="005D0EAA" w:rsidP="00721B7B">
      <w:pPr>
        <w:spacing w:after="0" w:line="240" w:lineRule="auto"/>
        <w:ind w:left="475" w:hanging="475"/>
      </w:pPr>
      <w:r>
        <w:t xml:space="preserve">Nakayama, M., Uchida, Y., Shibata, A., Kobayashi, Y., Mine, J., Takemae, N., Tsunekuni, R., Tanikawa, T., Harada, R., Osaka, H., &amp; Saito, T. (2019). A novel H7N3 reassortant originating from the zoonotic H7N9 highly pathogenic avian influenza viruses that has adapted to ducks. </w:t>
      </w:r>
      <w:r>
        <w:rPr>
          <w:i/>
          <w:iCs/>
        </w:rPr>
        <w:t>Transboundary &amp; Emerging Diseases</w:t>
      </w:r>
      <w:r>
        <w:t xml:space="preserve">, </w:t>
      </w:r>
      <w:r>
        <w:rPr>
          <w:i/>
          <w:iCs/>
        </w:rPr>
        <w:t>66</w:t>
      </w:r>
      <w:r>
        <w:t xml:space="preserve">(6), 2342–2352. </w:t>
      </w:r>
      <w:hyperlink r:id="rId41" w:history="1">
        <w:r>
          <w:rPr>
            <w:rStyle w:val="Hyperlink"/>
          </w:rPr>
          <w:t>https://doi.org/10.1111/tbed.13291</w:t>
        </w:r>
      </w:hyperlink>
    </w:p>
    <w:p w14:paraId="73EC5D17" w14:textId="77777777" w:rsidR="005D0EAA" w:rsidRDefault="005D0EAA" w:rsidP="00721B7B">
      <w:pPr>
        <w:spacing w:after="0" w:line="240" w:lineRule="auto"/>
        <w:ind w:left="475" w:hanging="475"/>
      </w:pPr>
      <w:r>
        <w:rPr>
          <w:i/>
          <w:iCs/>
        </w:rPr>
        <w:t>Origin and diversity of novel avian influenza A H7N9 viruses causing human infection: Phylogenetic, structural, and coalescent analyses—The Lancet</w:t>
      </w:r>
      <w:r>
        <w:t xml:space="preserve">. (n.d.). Retrieved November 7, 2021, from </w:t>
      </w:r>
      <w:hyperlink r:id="rId42" w:history="1">
        <w:r>
          <w:rPr>
            <w:rStyle w:val="Hyperlink"/>
          </w:rPr>
          <w:t>https://www.thelancet.com/journals/lancet/article/PIIS0140-6736(13)60938-1/fulltext</w:t>
        </w:r>
      </w:hyperlink>
    </w:p>
    <w:p w14:paraId="4DBC1E09" w14:textId="77777777" w:rsidR="005D0EAA" w:rsidRDefault="005D0EAA" w:rsidP="00721B7B">
      <w:pPr>
        <w:spacing w:after="0" w:line="240" w:lineRule="auto"/>
        <w:ind w:left="475" w:hanging="475"/>
      </w:pPr>
      <w:r>
        <w:t xml:space="preserve">Patel, M. C., Chesnokov, A., Jones, J., Mishin, V. P., De La Cruz, J. A., Nguyen, H. T., Zanders, N., Wentworth, D. E., Davis, T. C., &amp; Gubareva, L. V. (2021). Susceptibility of widely diverse influenza a viruses to PB2 polymerase inhibitor pimodivir. </w:t>
      </w:r>
      <w:r>
        <w:rPr>
          <w:i/>
          <w:iCs/>
        </w:rPr>
        <w:t>Antiviral Research</w:t>
      </w:r>
      <w:r>
        <w:t xml:space="preserve">, </w:t>
      </w:r>
      <w:r>
        <w:rPr>
          <w:i/>
          <w:iCs/>
        </w:rPr>
        <w:t>188</w:t>
      </w:r>
      <w:r>
        <w:t xml:space="preserve">, 105035. </w:t>
      </w:r>
      <w:hyperlink r:id="rId43" w:history="1">
        <w:r>
          <w:rPr>
            <w:rStyle w:val="Hyperlink"/>
          </w:rPr>
          <w:t>https://doi.org/10.1016/j.antiviral.2021.105035</w:t>
        </w:r>
      </w:hyperlink>
    </w:p>
    <w:p w14:paraId="44D921A7" w14:textId="77777777" w:rsidR="005D0EAA" w:rsidRDefault="005D0EAA" w:rsidP="00721B7B">
      <w:pPr>
        <w:spacing w:after="0" w:line="240" w:lineRule="auto"/>
        <w:ind w:left="475" w:hanging="475"/>
      </w:pPr>
      <w:r>
        <w:t xml:space="preserve">Pusch, E., &amp; Suarez, D. (2018). The Multifaceted Zoonotic Risk of H9N2 Avian Influenza. </w:t>
      </w:r>
      <w:r>
        <w:rPr>
          <w:i/>
          <w:iCs/>
        </w:rPr>
        <w:t>Veterinary Sciences</w:t>
      </w:r>
      <w:r>
        <w:t xml:space="preserve">, </w:t>
      </w:r>
      <w:r>
        <w:rPr>
          <w:i/>
          <w:iCs/>
        </w:rPr>
        <w:t>5</w:t>
      </w:r>
      <w:r>
        <w:t xml:space="preserve">(4), 82. </w:t>
      </w:r>
      <w:hyperlink r:id="rId44" w:history="1">
        <w:r>
          <w:rPr>
            <w:rStyle w:val="Hyperlink"/>
          </w:rPr>
          <w:t>https://doi.org/10.3390/vetsci5040082</w:t>
        </w:r>
      </w:hyperlink>
    </w:p>
    <w:p w14:paraId="58ECCA19" w14:textId="77777777" w:rsidR="005D0EAA" w:rsidRDefault="005D0EAA" w:rsidP="00721B7B">
      <w:pPr>
        <w:spacing w:after="0" w:line="240" w:lineRule="auto"/>
        <w:ind w:left="950" w:hanging="475"/>
      </w:pPr>
      <w:r>
        <w:rPr>
          <w:i/>
          <w:iCs/>
        </w:rPr>
        <w:t>Snapshot</w:t>
      </w:r>
      <w:r>
        <w:t xml:space="preserve">. (n.d.). Retrieved November 7, 2021, from </w:t>
      </w:r>
      <w:hyperlink r:id="rId45" w:history="1">
        <w:r>
          <w:rPr>
            <w:rStyle w:val="Hyperlink"/>
          </w:rPr>
          <w:t>https://www.cdc.gov/flu/avianflu/h7n9-virus.htm</w:t>
        </w:r>
      </w:hyperlink>
    </w:p>
    <w:p w14:paraId="0F121766" w14:textId="77777777" w:rsidR="005D0EAA" w:rsidRDefault="005D0EAA" w:rsidP="00721B7B">
      <w:pPr>
        <w:spacing w:after="0" w:line="240" w:lineRule="auto"/>
        <w:ind w:left="475" w:hanging="475"/>
      </w:pPr>
      <w:r>
        <w:t xml:space="preserve">Yang, L., Zhu, W., Li, X., Chen, M., Wu, J., Yu, P., Qi, S., Huang, Y., Shi, W., Dong, J., Zhao, X., Huang, W., Li, Z., Zeng, X., Bo, H., Chen, T., Chen, W., Liu, J., Zhang, Y., … Wang, D. (2017). Genesis and Spread of Newly Emerged Highly Pathogenic H7N9 Avian Viruses in Mainland China. </w:t>
      </w:r>
      <w:r>
        <w:rPr>
          <w:i/>
          <w:iCs/>
        </w:rPr>
        <w:t>Journal of Virology</w:t>
      </w:r>
      <w:r>
        <w:t xml:space="preserve">, </w:t>
      </w:r>
      <w:r>
        <w:rPr>
          <w:i/>
          <w:iCs/>
        </w:rPr>
        <w:t>91</w:t>
      </w:r>
      <w:r>
        <w:t xml:space="preserve">(23), e01277-17. </w:t>
      </w:r>
      <w:hyperlink r:id="rId46" w:history="1">
        <w:r>
          <w:rPr>
            <w:rStyle w:val="Hyperlink"/>
          </w:rPr>
          <w:t>https://doi.org/10.1128/JVI.01277-17</w:t>
        </w:r>
      </w:hyperlink>
    </w:p>
    <w:p w14:paraId="44185043" w14:textId="77777777" w:rsidR="005D0EAA" w:rsidRDefault="005D0EAA" w:rsidP="00721B7B">
      <w:pPr>
        <w:spacing w:after="0" w:line="240" w:lineRule="auto"/>
        <w:ind w:left="475" w:hanging="475"/>
      </w:pPr>
      <w:r>
        <w:t xml:space="preserve">Zhou, L., Chen, E., Bao, C., Xiang, N., Wu, J., Wu, S., Shi, J., Wang, X., Zheng, Y., Zhang, Y., Ren, R., Greene, C. M., Havers, F., Iuliano, A. D., Song, Y., Li, C., Chen, T., Wang, Y., Li, D., … Li, Q. (2018). </w:t>
      </w:r>
      <w:r>
        <w:rPr>
          <w:i/>
          <w:iCs/>
        </w:rPr>
        <w:t>Clusters of Human Infection and Human-to-Human Transmission of Avian Influenza A(H7N9) Virus, 2013–2017—Volume 24, Number 2—February 2018—Emerging Infectious Diseases journal—CDC</w:t>
      </w:r>
      <w:r>
        <w:t xml:space="preserve">. </w:t>
      </w:r>
      <w:hyperlink r:id="rId47" w:history="1">
        <w:r>
          <w:rPr>
            <w:rStyle w:val="Hyperlink"/>
          </w:rPr>
          <w:t>https://doi.org/10.3201/eid2402.171565</w:t>
        </w:r>
      </w:hyperlink>
    </w:p>
    <w:p w14:paraId="73CBFA9F" w14:textId="77777777" w:rsidR="005D0EAA" w:rsidRPr="00E776BE" w:rsidRDefault="005D0EAA" w:rsidP="00721B7B">
      <w:pPr>
        <w:spacing w:after="0" w:line="240" w:lineRule="auto"/>
        <w:ind w:left="475" w:hanging="475"/>
        <w:rPr>
          <w:lang w:val="fr-FR"/>
        </w:rPr>
      </w:pPr>
      <w:r>
        <w:t xml:space="preserve">Zhou, L., Tan, Y., Kang, M., Liu, F., Ren, R., Wang, Y., Chen, T., Yang, Y., Li, C., Wu, J., Zhang, H., Li, D., Greene, C. M., Zhou, S., Iuliano, A. D., Havers, F., Ni, D., Wang, D., Feng, Z., … Li, Q. (2017). </w:t>
      </w:r>
      <w:r>
        <w:rPr>
          <w:i/>
          <w:iCs/>
        </w:rPr>
        <w:t>Preliminary Epidemiology of Human Infections with Highly Pathogenic Avian Influenza A(H7N9) Virus, China, 2017—Volume 23, Number 8—August 2017—Emerging Infectious Diseases journal—CDC</w:t>
      </w:r>
      <w:r>
        <w:t xml:space="preserve">. </w:t>
      </w:r>
      <w:hyperlink r:id="rId48" w:history="1">
        <w:r w:rsidRPr="00E776BE">
          <w:rPr>
            <w:rStyle w:val="Hyperlink"/>
            <w:lang w:val="fr-FR"/>
          </w:rPr>
          <w:t>https://doi.org/10.3201/eid2308.170640</w:t>
        </w:r>
      </w:hyperlink>
    </w:p>
    <w:p w14:paraId="209FB5FF" w14:textId="77777777" w:rsidR="005D0EAA" w:rsidRPr="00E776BE" w:rsidRDefault="005D0EAA" w:rsidP="00721B7B">
      <w:pPr>
        <w:pStyle w:val="Heading2"/>
        <w:spacing w:before="0" w:line="240" w:lineRule="auto"/>
        <w:rPr>
          <w:lang w:val="fr-FR"/>
        </w:rPr>
      </w:pPr>
    </w:p>
    <w:p w14:paraId="6784E1EC" w14:textId="6F995642" w:rsidR="005D0EAA" w:rsidRPr="00E776BE" w:rsidRDefault="005D0EAA" w:rsidP="00721B7B">
      <w:pPr>
        <w:pStyle w:val="Heading2"/>
        <w:spacing w:before="0" w:line="240" w:lineRule="auto"/>
        <w:rPr>
          <w:lang w:val="fr-FR"/>
        </w:rPr>
      </w:pPr>
      <w:bookmarkStart w:id="217" w:name="_H7N2,_H7N3"/>
      <w:bookmarkStart w:id="218" w:name="_Toc94105901"/>
      <w:bookmarkEnd w:id="217"/>
      <w:r w:rsidRPr="00E776BE">
        <w:rPr>
          <w:lang w:val="fr-FR"/>
        </w:rPr>
        <w:t>H7N2, H7N3</w:t>
      </w:r>
      <w:bookmarkEnd w:id="218"/>
      <w:r w:rsidR="00CF00C4" w:rsidRPr="00E776BE">
        <w:rPr>
          <w:lang w:val="fr-FR"/>
        </w:rPr>
        <w:t xml:space="preserve"> </w:t>
      </w:r>
    </w:p>
    <w:p w14:paraId="1F7B8EB4" w14:textId="77777777" w:rsidR="005D0EAA" w:rsidRDefault="005D0EAA" w:rsidP="00721B7B">
      <w:pPr>
        <w:spacing w:after="0" w:line="240" w:lineRule="auto"/>
        <w:ind w:left="475" w:hanging="475"/>
        <w:jc w:val="both"/>
        <w:rPr>
          <w:rFonts w:ascii="Times New Roman" w:eastAsia="Times New Roman" w:hAnsi="Times New Roman" w:cs="Times New Roman"/>
        </w:rPr>
      </w:pPr>
      <w:r w:rsidRPr="00E776BE">
        <w:rPr>
          <w:lang w:val="fr-FR"/>
        </w:rPr>
        <w:t xml:space="preserve">M., &amp; Maines, T. R. (2017). </w:t>
      </w:r>
      <w:r>
        <w:t xml:space="preserve">A Novel A(H7N2) Influenza Virus Isolated from a Veterinarian Caring for Cats in a New York City Animal Shelter Causes Mild Disease and Transmits Poorly in the Ferret Model. </w:t>
      </w:r>
      <w:r>
        <w:rPr>
          <w:i/>
          <w:iCs/>
        </w:rPr>
        <w:t>Journal of Virology</w:t>
      </w:r>
      <w:r>
        <w:t xml:space="preserve">, </w:t>
      </w:r>
      <w:r>
        <w:rPr>
          <w:i/>
          <w:iCs/>
        </w:rPr>
        <w:t>91</w:t>
      </w:r>
      <w:r>
        <w:t xml:space="preserve">(15). </w:t>
      </w:r>
      <w:hyperlink r:id="rId49" w:history="1">
        <w:r>
          <w:rPr>
            <w:rStyle w:val="Hyperlink"/>
          </w:rPr>
          <w:t>https://doi.org/10.1128/JVI.00672-17</w:t>
        </w:r>
      </w:hyperlink>
    </w:p>
    <w:p w14:paraId="621E6050" w14:textId="77777777" w:rsidR="005D0EAA" w:rsidRDefault="005D0EAA" w:rsidP="00721B7B">
      <w:pPr>
        <w:spacing w:after="0" w:line="240" w:lineRule="auto"/>
        <w:ind w:left="475" w:hanging="475"/>
        <w:jc w:val="both"/>
      </w:pPr>
      <w:r>
        <w:lastRenderedPageBreak/>
        <w:t xml:space="preserve">Eurosurveillance. (2007). Avian influenza A/(H7N2) outbreak in the United Kingdom. </w:t>
      </w:r>
      <w:r>
        <w:rPr>
          <w:i/>
          <w:iCs/>
        </w:rPr>
        <w:t>Weekly Releases (1997–2007)</w:t>
      </w:r>
      <w:r>
        <w:t xml:space="preserve">, </w:t>
      </w:r>
      <w:r>
        <w:rPr>
          <w:i/>
          <w:iCs/>
        </w:rPr>
        <w:t>12</w:t>
      </w:r>
      <w:r>
        <w:t xml:space="preserve">(22), 3206. </w:t>
      </w:r>
      <w:hyperlink r:id="rId50" w:history="1">
        <w:r>
          <w:rPr>
            <w:rStyle w:val="Hyperlink"/>
          </w:rPr>
          <w:t>https://doi.org/10.2807/esw.12.22.03206-en</w:t>
        </w:r>
      </w:hyperlink>
    </w:p>
    <w:p w14:paraId="4261BD7F" w14:textId="2F9AD7F5" w:rsidR="005D0EAA" w:rsidRDefault="005D0EAA" w:rsidP="00721B7B">
      <w:pPr>
        <w:spacing w:after="0" w:line="240" w:lineRule="auto"/>
        <w:ind w:left="475" w:hanging="475"/>
        <w:jc w:val="both"/>
      </w:pPr>
      <w:r>
        <w:t xml:space="preserve">Ostrowsky, B., Huang, A., Terry, W., Anton, D., Brunagel, B., Traynor, L., Abid, S., Johnson, G., Kacica, M., Katz, J., Edwards, L., Lindstrom, S., Klimov, A., &amp; Uyeki, T. M. (2012). Low Pathogenic Avian Influenza A (H7N2) Virus Infection in Immunocompromised Adult, New York, USA, 2003. </w:t>
      </w:r>
      <w:r>
        <w:rPr>
          <w:i/>
          <w:iCs/>
        </w:rPr>
        <w:t>Emerging Infectious Diseases</w:t>
      </w:r>
      <w:r>
        <w:t xml:space="preserve">, </w:t>
      </w:r>
      <w:r>
        <w:rPr>
          <w:i/>
          <w:iCs/>
        </w:rPr>
        <w:t>18</w:t>
      </w:r>
      <w:r>
        <w:t xml:space="preserve">(7), 1128. </w:t>
      </w:r>
      <w:hyperlink r:id="rId51" w:history="1">
        <w:r>
          <w:rPr>
            <w:rStyle w:val="Hyperlink"/>
          </w:rPr>
          <w:t>https://doi.org/10.3201/eid1807.111913</w:t>
        </w:r>
      </w:hyperlink>
    </w:p>
    <w:p w14:paraId="2816A672" w14:textId="77777777" w:rsidR="005D0EAA" w:rsidRDefault="005D0EAA" w:rsidP="00721B7B">
      <w:pPr>
        <w:spacing w:after="0" w:line="240" w:lineRule="auto"/>
        <w:ind w:left="475" w:hanging="480"/>
        <w:rPr>
          <w:rFonts w:ascii="Times New Roman" w:eastAsia="Times New Roman" w:hAnsi="Times New Roman" w:cs="Times New Roman"/>
        </w:rPr>
      </w:pPr>
      <w:r>
        <w:t xml:space="preserve">Alexander, D. J. (2007). Summary of Avian Influenza Activity in Europe, Asia, Africa, and Australasia, 2002–2006. </w:t>
      </w:r>
      <w:r>
        <w:rPr>
          <w:i/>
          <w:iCs/>
        </w:rPr>
        <w:t>Avian Diseases</w:t>
      </w:r>
      <w:r>
        <w:t xml:space="preserve">, </w:t>
      </w:r>
      <w:r>
        <w:rPr>
          <w:i/>
          <w:iCs/>
        </w:rPr>
        <w:t>51</w:t>
      </w:r>
      <w:r>
        <w:t xml:space="preserve">(s1), 161–166. </w:t>
      </w:r>
      <w:hyperlink r:id="rId52" w:history="1">
        <w:r>
          <w:rPr>
            <w:rStyle w:val="Hyperlink"/>
          </w:rPr>
          <w:t>https://doi.org/10.1637/7602-041306R.1</w:t>
        </w:r>
      </w:hyperlink>
    </w:p>
    <w:p w14:paraId="07FC335E" w14:textId="77777777" w:rsidR="005D0EAA" w:rsidRDefault="005D0EAA" w:rsidP="00721B7B">
      <w:pPr>
        <w:spacing w:after="0" w:line="240" w:lineRule="auto"/>
        <w:ind w:left="475" w:hanging="480"/>
      </w:pPr>
      <w:r>
        <w:t xml:space="preserve">CDC. (2012). </w:t>
      </w:r>
      <w:r>
        <w:rPr>
          <w:i/>
          <w:iCs/>
        </w:rPr>
        <w:t>Notes from the Field: Highly Pathogenic Avian Influenza A (H7N3) Virus Infection in Two Poultry Workers — Jalisco, Mexico, July 2012</w:t>
      </w:r>
      <w:r>
        <w:t xml:space="preserve">. </w:t>
      </w:r>
      <w:hyperlink r:id="rId53" w:history="1">
        <w:r>
          <w:rPr>
            <w:rStyle w:val="Hyperlink"/>
          </w:rPr>
          <w:t>https://www.cdc.gov/mmwr/preview/mmwrhtml/mm6136a4.htm?s_cid%7C%5Bequals%5D%7Cmm6136a4_w</w:t>
        </w:r>
      </w:hyperlink>
    </w:p>
    <w:p w14:paraId="714B495A" w14:textId="77777777" w:rsidR="005D0EAA" w:rsidRDefault="005D0EAA" w:rsidP="00721B7B">
      <w:pPr>
        <w:spacing w:after="0" w:line="240" w:lineRule="auto"/>
        <w:ind w:left="475" w:hanging="480"/>
      </w:pPr>
      <w:r>
        <w:t xml:space="preserve">Chen, Y., Liang, W., Yang, S., Wu, N., Gao, H., Sheng, J., Yao, H., Wo, J., Fang, Q., Cui, D., Li, Y., Yao, X., Zhang, Y., Wu, H., Zheng, S., Diao, H., Xia, S., Zhang, Y., Chan, K.-H., … Yuen, K.-Y. (2013). Human infections with the emerging avian influenza A H7N9 virus from wet market poultry: Clinical analysis and characterisation of viral genome. </w:t>
      </w:r>
      <w:r>
        <w:rPr>
          <w:i/>
          <w:iCs/>
        </w:rPr>
        <w:t>Lancet (London, England)</w:t>
      </w:r>
      <w:r>
        <w:t xml:space="preserve">, </w:t>
      </w:r>
      <w:r>
        <w:rPr>
          <w:i/>
          <w:iCs/>
        </w:rPr>
        <w:t>381</w:t>
      </w:r>
      <w:r>
        <w:t xml:space="preserve">(9881), 1916–1925. </w:t>
      </w:r>
      <w:hyperlink r:id="rId54" w:history="1">
        <w:r>
          <w:rPr>
            <w:rStyle w:val="Hyperlink"/>
          </w:rPr>
          <w:t>https://doi.org/10.1016/S0140-6736(13)60903-4</w:t>
        </w:r>
      </w:hyperlink>
    </w:p>
    <w:p w14:paraId="704A0857" w14:textId="77777777" w:rsidR="005D0EAA" w:rsidRDefault="005D0EAA" w:rsidP="00721B7B">
      <w:pPr>
        <w:spacing w:after="0" w:line="240" w:lineRule="auto"/>
        <w:ind w:left="475" w:hanging="480"/>
      </w:pPr>
      <w:r>
        <w:t xml:space="preserve">Nakayama, M., Uchida, Y., Shibata, A., Kobayashi, Y., Mine, J., Takemae, N., Tsunekuni, R., Tanikawa, T., Harada, R., Osaka, H., &amp; Saito, T. (2019). A novel H7N3 reassortant originating from the zoonotic H7N9 highly pathogenic avian influenza viruses that has adapted to ducks. </w:t>
      </w:r>
      <w:r>
        <w:rPr>
          <w:i/>
          <w:iCs/>
        </w:rPr>
        <w:t>Transboundary &amp; Emerging Diseases</w:t>
      </w:r>
      <w:r>
        <w:t xml:space="preserve">, </w:t>
      </w:r>
      <w:r>
        <w:rPr>
          <w:i/>
          <w:iCs/>
        </w:rPr>
        <w:t>66</w:t>
      </w:r>
      <w:r>
        <w:t xml:space="preserve">(6), 2342–2352. </w:t>
      </w:r>
      <w:hyperlink r:id="rId55" w:history="1">
        <w:r>
          <w:rPr>
            <w:rStyle w:val="Hyperlink"/>
          </w:rPr>
          <w:t>https://doi.org/10.1111/tbed.13291</w:t>
        </w:r>
      </w:hyperlink>
    </w:p>
    <w:p w14:paraId="632EDB2D" w14:textId="77777777" w:rsidR="005D0EAA" w:rsidRDefault="005D0EAA" w:rsidP="00721B7B">
      <w:pPr>
        <w:spacing w:after="0" w:line="240" w:lineRule="auto"/>
        <w:ind w:left="475" w:hanging="480"/>
      </w:pPr>
      <w:r>
        <w:t xml:space="preserve">Tweed, S. A., Skowronski, D. M., David, S. T., Larder, A., Petric, M., Lees, W., Li, Y., Katz, J., Krajden, M., Tellier, R., Halpert, C., Hirst, M., Astell, C., Lawrence, D., &amp; Mak, A. (2004). Human Illness from Avian Influenza H7N3, British Columbia. </w:t>
      </w:r>
      <w:r>
        <w:rPr>
          <w:i/>
          <w:iCs/>
        </w:rPr>
        <w:t>Emerging Infectious Diseases</w:t>
      </w:r>
      <w:r>
        <w:t xml:space="preserve">, </w:t>
      </w:r>
      <w:r>
        <w:rPr>
          <w:i/>
          <w:iCs/>
        </w:rPr>
        <w:t>10</w:t>
      </w:r>
      <w:r>
        <w:t xml:space="preserve">(12), 2196. </w:t>
      </w:r>
      <w:hyperlink r:id="rId56" w:history="1">
        <w:r>
          <w:rPr>
            <w:rStyle w:val="Hyperlink"/>
          </w:rPr>
          <w:t>https://doi.org/10.3201/eid1012.040961</w:t>
        </w:r>
      </w:hyperlink>
    </w:p>
    <w:p w14:paraId="625B9AC2" w14:textId="77777777" w:rsidR="005D0EAA" w:rsidRDefault="005D0EAA" w:rsidP="00721B7B">
      <w:pPr>
        <w:spacing w:after="0" w:line="240" w:lineRule="auto"/>
        <w:ind w:hanging="475"/>
        <w:jc w:val="both"/>
      </w:pPr>
    </w:p>
    <w:p w14:paraId="0DAF772C" w14:textId="034C8E56" w:rsidR="005D0EAA" w:rsidRDefault="00D25FD8" w:rsidP="00721B7B">
      <w:pPr>
        <w:pStyle w:val="Heading2"/>
        <w:spacing w:before="0" w:line="240" w:lineRule="auto"/>
      </w:pPr>
      <w:bookmarkStart w:id="219" w:name="_H6N1"/>
      <w:bookmarkStart w:id="220" w:name="_Toc94105902"/>
      <w:bookmarkEnd w:id="219"/>
      <w:r>
        <w:t>H6N1</w:t>
      </w:r>
      <w:bookmarkEnd w:id="220"/>
      <w:r w:rsidR="00CF00C4">
        <w:t xml:space="preserve"> </w:t>
      </w:r>
    </w:p>
    <w:p w14:paraId="0412BAB8" w14:textId="77777777" w:rsidR="00D25FD8" w:rsidRDefault="00D25FD8" w:rsidP="00721B7B">
      <w:pPr>
        <w:spacing w:after="0" w:line="240" w:lineRule="auto"/>
        <w:ind w:left="480" w:hanging="480"/>
        <w:rPr>
          <w:rFonts w:ascii="Times New Roman" w:eastAsia="Times New Roman" w:hAnsi="Times New Roman" w:cs="Times New Roman"/>
        </w:rPr>
      </w:pPr>
      <w:r>
        <w:t xml:space="preserve">Wei, S.-H., Yang, J.-R., Wu, H.-S., Chang, M.-C., Lin, J.-S., Lin, C.-Y., Liu, Y.-L., Lo, Y.-C., Yang, C.-H., Chuang, J.-H., Lin, M.-C., Chung, W.-C., Liao, C.-H., Lee, M.-S., Huang, W.-T., Chen, P.-J., Liu, M.-T., &amp; Chang, F.-Y. (2013). Human infection with avian influenza A H6N1 virus: An epidemiological analysis. </w:t>
      </w:r>
      <w:r>
        <w:rPr>
          <w:i/>
          <w:iCs/>
        </w:rPr>
        <w:t>The Lancet. Respiratory Medicine</w:t>
      </w:r>
      <w:r>
        <w:t xml:space="preserve">, </w:t>
      </w:r>
      <w:r>
        <w:rPr>
          <w:i/>
          <w:iCs/>
        </w:rPr>
        <w:t>1</w:t>
      </w:r>
      <w:r>
        <w:t xml:space="preserve">(10), 771–778. </w:t>
      </w:r>
      <w:hyperlink r:id="rId57" w:history="1">
        <w:r>
          <w:rPr>
            <w:rStyle w:val="Hyperlink"/>
          </w:rPr>
          <w:t>https://doi.org/10.1016/S2213-2600(13)70221-2</w:t>
        </w:r>
      </w:hyperlink>
    </w:p>
    <w:p w14:paraId="32DC2981" w14:textId="77777777" w:rsidR="00CF00C4" w:rsidRDefault="00CF00C4" w:rsidP="00721B7B">
      <w:pPr>
        <w:pStyle w:val="Heading2"/>
        <w:spacing w:before="0" w:line="240" w:lineRule="auto"/>
      </w:pPr>
      <w:bookmarkStart w:id="221" w:name="_H9N2"/>
      <w:bookmarkEnd w:id="221"/>
    </w:p>
    <w:p w14:paraId="277C96A6" w14:textId="020C9F60" w:rsidR="00D25FD8" w:rsidRDefault="00CF00C4" w:rsidP="00721B7B">
      <w:pPr>
        <w:pStyle w:val="Heading2"/>
        <w:spacing w:before="0" w:line="240" w:lineRule="auto"/>
      </w:pPr>
      <w:bookmarkStart w:id="222" w:name="_Toc94105903"/>
      <w:r>
        <w:t>H9N2</w:t>
      </w:r>
      <w:bookmarkEnd w:id="222"/>
      <w:r>
        <w:t xml:space="preserve"> </w:t>
      </w:r>
    </w:p>
    <w:p w14:paraId="34546365" w14:textId="77777777" w:rsidR="00CF00C4" w:rsidRDefault="00CF00C4" w:rsidP="00721B7B">
      <w:pPr>
        <w:spacing w:after="0" w:line="240" w:lineRule="auto"/>
        <w:ind w:left="480" w:hanging="480"/>
        <w:rPr>
          <w:rFonts w:ascii="Times New Roman" w:eastAsia="Times New Roman" w:hAnsi="Times New Roman" w:cs="Times New Roman"/>
        </w:rPr>
      </w:pPr>
      <w:r>
        <w:t xml:space="preserve">Alexander, D. J. (2007). Summary of Avian Influenza Activity in Europe, Asia, Africa, and Australasia, 2002–2006. </w:t>
      </w:r>
      <w:r>
        <w:rPr>
          <w:i/>
          <w:iCs/>
        </w:rPr>
        <w:t>Avian Diseases</w:t>
      </w:r>
      <w:r>
        <w:t xml:space="preserve">, </w:t>
      </w:r>
      <w:r>
        <w:rPr>
          <w:i/>
          <w:iCs/>
        </w:rPr>
        <w:t>51</w:t>
      </w:r>
      <w:r>
        <w:t xml:space="preserve">(s1), 161–166. </w:t>
      </w:r>
      <w:hyperlink r:id="rId58" w:history="1">
        <w:r>
          <w:rPr>
            <w:rStyle w:val="Hyperlink"/>
          </w:rPr>
          <w:t>https://doi.org/10.1637/7602-041306R.1</w:t>
        </w:r>
      </w:hyperlink>
    </w:p>
    <w:p w14:paraId="2475F721" w14:textId="77777777" w:rsidR="00CF00C4" w:rsidRDefault="00CF00C4" w:rsidP="00721B7B">
      <w:pPr>
        <w:spacing w:after="0" w:line="240" w:lineRule="auto"/>
        <w:ind w:left="480" w:hanging="480"/>
      </w:pPr>
      <w:r>
        <w:t xml:space="preserve">Gu, M., Chen, H., Li, Q., Huang, J., Zhao, M., Gu, X., Jiang, K., Wang, X., Peng, D., &amp; Liu, X. (2014). Enzootic genotype S of H9N2 avian influenza viruses donates internal genes to emerging zoonotic influenza viruses in China. </w:t>
      </w:r>
      <w:r>
        <w:rPr>
          <w:i/>
          <w:iCs/>
        </w:rPr>
        <w:t>Veterinary Microbiology</w:t>
      </w:r>
      <w:r>
        <w:t xml:space="preserve">, </w:t>
      </w:r>
      <w:r>
        <w:rPr>
          <w:i/>
          <w:iCs/>
        </w:rPr>
        <w:t>174</w:t>
      </w:r>
      <w:r>
        <w:t xml:space="preserve">(3–4), 309–315. </w:t>
      </w:r>
      <w:hyperlink r:id="rId59" w:history="1">
        <w:r>
          <w:rPr>
            <w:rStyle w:val="Hyperlink"/>
          </w:rPr>
          <w:t>https://doi.org/10.1016/j.vetmic.2014.09.029</w:t>
        </w:r>
      </w:hyperlink>
    </w:p>
    <w:p w14:paraId="5C9673DE" w14:textId="77777777" w:rsidR="00CF00C4" w:rsidRDefault="00CF00C4" w:rsidP="00721B7B">
      <w:pPr>
        <w:spacing w:after="0" w:line="240" w:lineRule="auto"/>
        <w:ind w:left="480" w:hanging="480"/>
      </w:pPr>
      <w:r>
        <w:lastRenderedPageBreak/>
        <w:t xml:space="preserve">Guo, Y., Li, J., &amp; Cheng, X. (1999). Discovery of men infected by avian influenza A (H9N2) virus. </w:t>
      </w:r>
      <w:r>
        <w:rPr>
          <w:i/>
          <w:iCs/>
        </w:rPr>
        <w:t>Zhonghua Shi Yan He Lin Chuang Bing Du Xue Za Zhi = Zhonghua Shiyan He Linchuang Bingduxue Zazhi = Chinese Journal of Experimental and Clinical Virology</w:t>
      </w:r>
      <w:r>
        <w:t xml:space="preserve">, </w:t>
      </w:r>
      <w:r>
        <w:rPr>
          <w:i/>
          <w:iCs/>
        </w:rPr>
        <w:t>13</w:t>
      </w:r>
      <w:r>
        <w:t>(2), 105–108.</w:t>
      </w:r>
    </w:p>
    <w:p w14:paraId="12E80569" w14:textId="77777777" w:rsidR="00CF00C4" w:rsidRDefault="00CF00C4" w:rsidP="00721B7B">
      <w:pPr>
        <w:spacing w:after="0" w:line="240" w:lineRule="auto"/>
        <w:ind w:left="480" w:hanging="480"/>
      </w:pPr>
      <w:r>
        <w:t xml:space="preserve">Kageyama, T., Fujisaki, S., Takashita, E., Xu, H., Yamada, S., Uchida, Y., Neumann, G., Saito, T., Kawaoka, Y., &amp; Tashiro, M. (2013). Rapid communication Genetic analysis of novel avian A(H7N9) influenza viruses isolated from patients in China, February to April 2013. </w:t>
      </w:r>
      <w:r w:rsidRPr="00CF00C4">
        <w:rPr>
          <w:i/>
          <w:iCs/>
          <w:lang w:val="fr-FR"/>
        </w:rPr>
        <w:t>Euro Surveillance : Bulletin Europeen Sur Les Maladies Transmissibles = European Communicable Disease Bulletin</w:t>
      </w:r>
      <w:r w:rsidRPr="00CF00C4">
        <w:rPr>
          <w:lang w:val="fr-FR"/>
        </w:rPr>
        <w:t xml:space="preserve">, </w:t>
      </w:r>
      <w:r w:rsidRPr="00CF00C4">
        <w:rPr>
          <w:i/>
          <w:iCs/>
          <w:lang w:val="fr-FR"/>
        </w:rPr>
        <w:t>18</w:t>
      </w:r>
      <w:r w:rsidRPr="00CF00C4">
        <w:rPr>
          <w:lang w:val="fr-FR"/>
        </w:rPr>
        <w:t xml:space="preserve">(15), 20453. </w:t>
      </w:r>
      <w:hyperlink r:id="rId60" w:history="1">
        <w:r>
          <w:rPr>
            <w:rStyle w:val="Hyperlink"/>
          </w:rPr>
          <w:t>https://www.ncbi.nlm.nih.gov/pmc/articles/PMC6296756/</w:t>
        </w:r>
      </w:hyperlink>
    </w:p>
    <w:p w14:paraId="6A2446FD" w14:textId="77777777" w:rsidR="00CF00C4" w:rsidRDefault="00CF00C4" w:rsidP="00721B7B">
      <w:pPr>
        <w:spacing w:after="0" w:line="240" w:lineRule="auto"/>
        <w:ind w:left="480" w:hanging="480"/>
      </w:pPr>
      <w:r>
        <w:t xml:space="preserve">Naguib, M. M., Arafa, A.-S., Parvin, R., Beer, M., Vahlenkamp, T., &amp; Harder, T. C. (2017). Insights into genetic diversity and biological propensities of potentially zoonotic avian influenza H9N2 viruses circulating in Egypt. </w:t>
      </w:r>
      <w:r>
        <w:rPr>
          <w:i/>
          <w:iCs/>
        </w:rPr>
        <w:t>Virology</w:t>
      </w:r>
      <w:r>
        <w:t xml:space="preserve">, </w:t>
      </w:r>
      <w:r>
        <w:rPr>
          <w:i/>
          <w:iCs/>
        </w:rPr>
        <w:t>511</w:t>
      </w:r>
      <w:r>
        <w:t xml:space="preserve">, 165–174. </w:t>
      </w:r>
      <w:hyperlink r:id="rId61" w:history="1">
        <w:r>
          <w:rPr>
            <w:rStyle w:val="Hyperlink"/>
          </w:rPr>
          <w:t>https://doi.org/10.1016/j.virol.2017.08.028</w:t>
        </w:r>
      </w:hyperlink>
    </w:p>
    <w:p w14:paraId="0CC43A72" w14:textId="77777777" w:rsidR="00CF00C4" w:rsidRDefault="00CF00C4" w:rsidP="00721B7B">
      <w:pPr>
        <w:spacing w:after="0" w:line="240" w:lineRule="auto"/>
        <w:ind w:left="480" w:hanging="480"/>
      </w:pPr>
      <w:r>
        <w:t xml:space="preserve">Peiris, M., Yuen, K. Y., Leung, C. W., Chan, K. H., Ip, P. L., Lai, R. W., Orr, W. K., &amp; Shortridge, K. F. (1999). Human infection with influenza H9N2. </w:t>
      </w:r>
      <w:r>
        <w:rPr>
          <w:i/>
          <w:iCs/>
        </w:rPr>
        <w:t>Lancet (London, England)</w:t>
      </w:r>
      <w:r>
        <w:t xml:space="preserve">, </w:t>
      </w:r>
      <w:r>
        <w:rPr>
          <w:i/>
          <w:iCs/>
        </w:rPr>
        <w:t>354</w:t>
      </w:r>
      <w:r>
        <w:t xml:space="preserve">(9182), 916–917. </w:t>
      </w:r>
      <w:hyperlink r:id="rId62" w:history="1">
        <w:r>
          <w:rPr>
            <w:rStyle w:val="Hyperlink"/>
          </w:rPr>
          <w:t>https://doi.org/10.1016/s0140-6736(99)03311-5</w:t>
        </w:r>
      </w:hyperlink>
    </w:p>
    <w:p w14:paraId="5F02D56B" w14:textId="77777777" w:rsidR="00CF00C4" w:rsidRDefault="00CF00C4" w:rsidP="00721B7B">
      <w:pPr>
        <w:spacing w:after="0" w:line="240" w:lineRule="auto"/>
        <w:ind w:left="480" w:hanging="480"/>
      </w:pPr>
      <w:r>
        <w:t xml:space="preserve">Pusch, E., &amp; Suarez, D. (2018). The Multifaceted Zoonotic Risk of H9N2 Avian Influenza. </w:t>
      </w:r>
      <w:r>
        <w:rPr>
          <w:i/>
          <w:iCs/>
        </w:rPr>
        <w:t>Veterinary Sciences</w:t>
      </w:r>
      <w:r>
        <w:t xml:space="preserve">, </w:t>
      </w:r>
      <w:r>
        <w:rPr>
          <w:i/>
          <w:iCs/>
        </w:rPr>
        <w:t>5</w:t>
      </w:r>
      <w:r>
        <w:t xml:space="preserve">(4), 82. </w:t>
      </w:r>
      <w:hyperlink r:id="rId63" w:history="1">
        <w:r>
          <w:rPr>
            <w:rStyle w:val="Hyperlink"/>
          </w:rPr>
          <w:t>https://doi.org/10.3390/vetsci5040082</w:t>
        </w:r>
      </w:hyperlink>
    </w:p>
    <w:p w14:paraId="0AC257F2" w14:textId="77777777" w:rsidR="00CF00C4" w:rsidRDefault="00CF00C4" w:rsidP="00721B7B">
      <w:pPr>
        <w:spacing w:after="0" w:line="240" w:lineRule="auto"/>
        <w:ind w:left="480" w:hanging="480"/>
      </w:pPr>
      <w:r>
        <w:t xml:space="preserve">Um, S., Siegers, J. Y., Sar, B., Chin, S., Patel, S., Bunnary, S., Hak, M., Sor, S., Sokhen, O., Heng, S., Chau, D., Sothyra, T., Khalakdina, A., Mott, J. A., Olsen, S. J., Claes, F., Sovann, L., &amp; Karlsson, E. A. (2021). </w:t>
      </w:r>
      <w:r>
        <w:rPr>
          <w:i/>
          <w:iCs/>
        </w:rPr>
        <w:t>Human Infection with Avian Influenza A(H9N2) Virus, Cambodia, February 2021—Volume 27, Number 10—October 2021—Emerging Infectious Diseases journal—CDC</w:t>
      </w:r>
      <w:r>
        <w:t xml:space="preserve">. </w:t>
      </w:r>
      <w:hyperlink r:id="rId64" w:history="1">
        <w:r>
          <w:rPr>
            <w:rStyle w:val="Hyperlink"/>
          </w:rPr>
          <w:t>https://doi.org/10.3201/eid2710.211039</w:t>
        </w:r>
      </w:hyperlink>
    </w:p>
    <w:p w14:paraId="5CB48BDF" w14:textId="77777777" w:rsidR="00CF00C4" w:rsidRDefault="00CF00C4" w:rsidP="00721B7B">
      <w:pPr>
        <w:spacing w:after="0" w:line="240" w:lineRule="auto"/>
        <w:ind w:left="480" w:hanging="480"/>
      </w:pPr>
      <w:r>
        <w:t xml:space="preserve">Yang, L., Zhu, W., Li, X., Chen, M., Wu, J., Yu, P., Qi, S., Huang, Y., Shi, W., Dong, J., Zhao, X., Huang, W., Li, Z., Zeng, X., Bo, H., Chen, T., Chen, W., Liu, J., Zhang, Y., … Wang, D. (2017). Genesis and Spread of Newly Emerged Highly Pathogenic H7N9 Avian Viruses in Mainland China. </w:t>
      </w:r>
      <w:r>
        <w:rPr>
          <w:i/>
          <w:iCs/>
        </w:rPr>
        <w:t>Journal of Virology</w:t>
      </w:r>
      <w:r>
        <w:t xml:space="preserve">, </w:t>
      </w:r>
      <w:r>
        <w:rPr>
          <w:i/>
          <w:iCs/>
        </w:rPr>
        <w:t>91</w:t>
      </w:r>
      <w:r>
        <w:t xml:space="preserve">(23), e01277-17. </w:t>
      </w:r>
      <w:hyperlink r:id="rId65" w:history="1">
        <w:r>
          <w:rPr>
            <w:rStyle w:val="Hyperlink"/>
          </w:rPr>
          <w:t>https://doi.org/10.1128/JVI.01277-17</w:t>
        </w:r>
      </w:hyperlink>
    </w:p>
    <w:p w14:paraId="3F5400F1" w14:textId="0BF5539A" w:rsidR="00CF00C4" w:rsidRDefault="00CF00C4" w:rsidP="00721B7B">
      <w:pPr>
        <w:spacing w:after="0" w:line="240" w:lineRule="auto"/>
      </w:pPr>
    </w:p>
    <w:p w14:paraId="5D94E4C1" w14:textId="72A846E1" w:rsidR="00795EBA" w:rsidRDefault="00795EBA" w:rsidP="00721B7B">
      <w:pPr>
        <w:pStyle w:val="Heading2"/>
        <w:spacing w:before="0" w:line="240" w:lineRule="auto"/>
      </w:pPr>
      <w:bookmarkStart w:id="223" w:name="_H9N2_–_LPAI"/>
      <w:bookmarkStart w:id="224" w:name="_Toc94105904"/>
      <w:bookmarkEnd w:id="223"/>
      <w:r>
        <w:t>H9N2</w:t>
      </w:r>
      <w:bookmarkEnd w:id="224"/>
      <w:r>
        <w:t xml:space="preserve"> </w:t>
      </w:r>
    </w:p>
    <w:p w14:paraId="7237E153" w14:textId="77777777" w:rsidR="00795EBA" w:rsidRDefault="00795EBA" w:rsidP="00721B7B">
      <w:pPr>
        <w:spacing w:after="0" w:line="240" w:lineRule="auto"/>
        <w:ind w:left="475" w:hanging="475"/>
        <w:rPr>
          <w:rFonts w:ascii="Times New Roman" w:eastAsia="Times New Roman" w:hAnsi="Times New Roman" w:cs="Times New Roman"/>
        </w:rPr>
      </w:pPr>
      <w:r>
        <w:t xml:space="preserve">Alexander, D. J. (2007). Summary of Avian Influenza Activity in Europe, Asia, Africa, and Australasia, 2002–2006. </w:t>
      </w:r>
      <w:r>
        <w:rPr>
          <w:i/>
          <w:iCs/>
        </w:rPr>
        <w:t>Avian Diseases</w:t>
      </w:r>
      <w:r>
        <w:t xml:space="preserve">, </w:t>
      </w:r>
      <w:r>
        <w:rPr>
          <w:i/>
          <w:iCs/>
        </w:rPr>
        <w:t>51</w:t>
      </w:r>
      <w:r>
        <w:t xml:space="preserve">(s1), 161–166. </w:t>
      </w:r>
      <w:hyperlink r:id="rId66" w:history="1">
        <w:r>
          <w:rPr>
            <w:rStyle w:val="Hyperlink"/>
          </w:rPr>
          <w:t>https://doi.org/10.1637/7602-041306R.1</w:t>
        </w:r>
      </w:hyperlink>
    </w:p>
    <w:p w14:paraId="64CC2B1B" w14:textId="77777777" w:rsidR="00795EBA" w:rsidRDefault="00795EBA" w:rsidP="00721B7B">
      <w:pPr>
        <w:spacing w:after="0" w:line="240" w:lineRule="auto"/>
        <w:ind w:left="475" w:hanging="475"/>
      </w:pPr>
      <w:r>
        <w:t xml:space="preserve">Gu, M., Chen, H., Li, Q., Huang, J., Zhao, M., Gu, X., Jiang, K., Wang, X., Peng, D., &amp; Liu, X. (2014). Enzootic genotype S of H9N2 avian influenza viruses donates internal genes to emerging zoonotic influenza viruses in China. </w:t>
      </w:r>
      <w:r>
        <w:rPr>
          <w:i/>
          <w:iCs/>
        </w:rPr>
        <w:t>Veterinary Microbiology</w:t>
      </w:r>
      <w:r>
        <w:t xml:space="preserve">, </w:t>
      </w:r>
      <w:r>
        <w:rPr>
          <w:i/>
          <w:iCs/>
        </w:rPr>
        <w:t>174</w:t>
      </w:r>
      <w:r>
        <w:t xml:space="preserve">(3–4), 309–315. </w:t>
      </w:r>
      <w:hyperlink r:id="rId67" w:history="1">
        <w:r>
          <w:rPr>
            <w:rStyle w:val="Hyperlink"/>
          </w:rPr>
          <w:t>https://doi.org/10.1016/j.vetmic.2014.09.029</w:t>
        </w:r>
      </w:hyperlink>
    </w:p>
    <w:p w14:paraId="079E91B0" w14:textId="77777777" w:rsidR="00795EBA" w:rsidRDefault="00795EBA" w:rsidP="00721B7B">
      <w:pPr>
        <w:spacing w:after="0" w:line="240" w:lineRule="auto"/>
        <w:ind w:left="475" w:hanging="475"/>
      </w:pPr>
      <w:r>
        <w:t xml:space="preserve">Guo, Y., Li, J., &amp; Cheng, X. (1999). Discovery of men infected by avian influenza A (H9N2) virus. </w:t>
      </w:r>
      <w:r>
        <w:rPr>
          <w:i/>
          <w:iCs/>
        </w:rPr>
        <w:t>Zhonghua Shi Yan He Lin Chuang Bing Du Xue Za Zhi = Zhonghua Shiyan He Linchuang Bingduxue Zazhi = Chinese Journal of Experimental and Clinical Virology</w:t>
      </w:r>
      <w:r>
        <w:t xml:space="preserve">, </w:t>
      </w:r>
      <w:r>
        <w:rPr>
          <w:i/>
          <w:iCs/>
        </w:rPr>
        <w:t>13</w:t>
      </w:r>
      <w:r>
        <w:t>(2), 105–108.</w:t>
      </w:r>
    </w:p>
    <w:p w14:paraId="6947CF79" w14:textId="77777777" w:rsidR="00795EBA" w:rsidRDefault="00795EBA" w:rsidP="00721B7B">
      <w:pPr>
        <w:spacing w:after="0" w:line="240" w:lineRule="auto"/>
        <w:ind w:left="475" w:hanging="475"/>
      </w:pPr>
      <w:r>
        <w:t xml:space="preserve">Kageyama, T., Fujisaki, S., Takashita, E., Xu, H., Yamada, S., Uchida, Y., Neumann, G., Saito, T., Kawaoka, Y., &amp; Tashiro, M. (2013). Rapid communication Genetic analysis of novel avian A(H7N9) influenza viruses isolated from patients in China, February to April 2013. </w:t>
      </w:r>
      <w:r w:rsidRPr="00795EBA">
        <w:rPr>
          <w:i/>
          <w:iCs/>
          <w:lang w:val="fr-FR"/>
        </w:rPr>
        <w:t>Euro Surveillance : Bulletin Europeen Sur Les Maladies Transmissibles = European Communicable Disease Bulletin</w:t>
      </w:r>
      <w:r w:rsidRPr="00795EBA">
        <w:rPr>
          <w:lang w:val="fr-FR"/>
        </w:rPr>
        <w:t xml:space="preserve">, </w:t>
      </w:r>
      <w:r w:rsidRPr="00795EBA">
        <w:rPr>
          <w:i/>
          <w:iCs/>
          <w:lang w:val="fr-FR"/>
        </w:rPr>
        <w:t>18</w:t>
      </w:r>
      <w:r w:rsidRPr="00795EBA">
        <w:rPr>
          <w:lang w:val="fr-FR"/>
        </w:rPr>
        <w:t xml:space="preserve">(15), 20453. </w:t>
      </w:r>
      <w:hyperlink r:id="rId68" w:history="1">
        <w:r>
          <w:rPr>
            <w:rStyle w:val="Hyperlink"/>
          </w:rPr>
          <w:t>https://www.ncbi.nlm.nih.gov/pmc/articles/PMC6296756/</w:t>
        </w:r>
      </w:hyperlink>
    </w:p>
    <w:p w14:paraId="02EF3A30" w14:textId="77777777" w:rsidR="00795EBA" w:rsidRDefault="00795EBA" w:rsidP="00721B7B">
      <w:pPr>
        <w:spacing w:after="0" w:line="240" w:lineRule="auto"/>
        <w:ind w:left="475" w:hanging="475"/>
      </w:pPr>
      <w:r>
        <w:lastRenderedPageBreak/>
        <w:t xml:space="preserve">Naguib, M. M., Arafa, A.-S., Parvin, R., Beer, M., Vahlenkamp, T., &amp; Harder, T. C. (2017). Insights into genetic diversity and biological propensities of potentially zoonotic avian influenza H9N2 viruses circulating in Egypt. </w:t>
      </w:r>
      <w:r>
        <w:rPr>
          <w:i/>
          <w:iCs/>
        </w:rPr>
        <w:t>Virology</w:t>
      </w:r>
      <w:r>
        <w:t xml:space="preserve">, </w:t>
      </w:r>
      <w:r>
        <w:rPr>
          <w:i/>
          <w:iCs/>
        </w:rPr>
        <w:t>511</w:t>
      </w:r>
      <w:r>
        <w:t xml:space="preserve">, 165–174. </w:t>
      </w:r>
      <w:hyperlink r:id="rId69" w:history="1">
        <w:r>
          <w:rPr>
            <w:rStyle w:val="Hyperlink"/>
          </w:rPr>
          <w:t>https://doi.org/10.1016/j.virol.2017.08.028</w:t>
        </w:r>
      </w:hyperlink>
    </w:p>
    <w:p w14:paraId="2E980620" w14:textId="77777777" w:rsidR="00795EBA" w:rsidRDefault="00795EBA" w:rsidP="00721B7B">
      <w:pPr>
        <w:spacing w:after="0" w:line="240" w:lineRule="auto"/>
        <w:ind w:left="475" w:hanging="475"/>
      </w:pPr>
      <w:r>
        <w:t xml:space="preserve">Peacock, T. P., James, J., Sealy, J. E., &amp; Iqbal, M. (2019). A Global Perspective on H9N2 Avian Influenza Virus. </w:t>
      </w:r>
      <w:r>
        <w:rPr>
          <w:i/>
          <w:iCs/>
        </w:rPr>
        <w:t>Viruses</w:t>
      </w:r>
      <w:r>
        <w:t xml:space="preserve">, </w:t>
      </w:r>
      <w:r>
        <w:rPr>
          <w:i/>
          <w:iCs/>
        </w:rPr>
        <w:t>11</w:t>
      </w:r>
      <w:r>
        <w:t xml:space="preserve">(7), 620. </w:t>
      </w:r>
      <w:hyperlink r:id="rId70" w:history="1">
        <w:r>
          <w:rPr>
            <w:rStyle w:val="Hyperlink"/>
          </w:rPr>
          <w:t>https://doi.org/10.3390/v11070620</w:t>
        </w:r>
      </w:hyperlink>
    </w:p>
    <w:p w14:paraId="192FC66E" w14:textId="77777777" w:rsidR="00795EBA" w:rsidRDefault="00795EBA" w:rsidP="00721B7B">
      <w:pPr>
        <w:spacing w:after="0" w:line="240" w:lineRule="auto"/>
        <w:ind w:left="475" w:hanging="475"/>
      </w:pPr>
      <w:r>
        <w:t xml:space="preserve">Peiris, M., Yuen, K. Y., Leung, C. W., Chan, K. H., Ip, P. L., Lai, R. W., Orr, W. K., &amp; Shortridge, K. F. (1999). Human infection with influenza H9N2. </w:t>
      </w:r>
      <w:r>
        <w:rPr>
          <w:i/>
          <w:iCs/>
        </w:rPr>
        <w:t>Lancet (London, England)</w:t>
      </w:r>
      <w:r>
        <w:t xml:space="preserve">, </w:t>
      </w:r>
      <w:r>
        <w:rPr>
          <w:i/>
          <w:iCs/>
        </w:rPr>
        <w:t>354</w:t>
      </w:r>
      <w:r>
        <w:t xml:space="preserve">(9182), 916–917. </w:t>
      </w:r>
      <w:hyperlink r:id="rId71" w:history="1">
        <w:r>
          <w:rPr>
            <w:rStyle w:val="Hyperlink"/>
          </w:rPr>
          <w:t>https://doi.org/10.1016/s0140-6736(99)03311-5</w:t>
        </w:r>
      </w:hyperlink>
    </w:p>
    <w:p w14:paraId="58DC3B68" w14:textId="77777777" w:rsidR="00795EBA" w:rsidRDefault="00795EBA" w:rsidP="00721B7B">
      <w:pPr>
        <w:spacing w:after="0" w:line="240" w:lineRule="auto"/>
        <w:ind w:left="475" w:hanging="475"/>
      </w:pPr>
      <w:r>
        <w:t xml:space="preserve">Peng, L., Chen, C., Kai-yi, H., Feng-xia, Z., Yan-li, Z., Zong-shuai, L., Xing-xiao, Z., Shi-jin, J., &amp; Zhi-jing, X. (2015). Molecular characterization of H9N2 influenza virus isolated from mink and its pathogenesis in mink. </w:t>
      </w:r>
      <w:r>
        <w:rPr>
          <w:i/>
          <w:iCs/>
        </w:rPr>
        <w:t>Veterinary Microbiology</w:t>
      </w:r>
      <w:r>
        <w:t xml:space="preserve">, </w:t>
      </w:r>
      <w:r>
        <w:rPr>
          <w:i/>
          <w:iCs/>
        </w:rPr>
        <w:t>176</w:t>
      </w:r>
      <w:r>
        <w:t xml:space="preserve">(1–2), 88–96. </w:t>
      </w:r>
      <w:hyperlink r:id="rId72" w:history="1">
        <w:r>
          <w:rPr>
            <w:rStyle w:val="Hyperlink"/>
          </w:rPr>
          <w:t>https://doi.org/10.1016/j.vetmic.2015.01.009</w:t>
        </w:r>
      </w:hyperlink>
    </w:p>
    <w:p w14:paraId="13DFEFA2" w14:textId="77777777" w:rsidR="00795EBA" w:rsidRDefault="00795EBA" w:rsidP="00721B7B">
      <w:pPr>
        <w:spacing w:after="0" w:line="240" w:lineRule="auto"/>
        <w:ind w:left="475" w:hanging="475"/>
      </w:pPr>
      <w:r>
        <w:t xml:space="preserve">Pusch, E., &amp; Suarez, D. (2018). The Multifaceted Zoonotic Risk of H9N2 Avian Influenza. </w:t>
      </w:r>
      <w:r>
        <w:rPr>
          <w:i/>
          <w:iCs/>
        </w:rPr>
        <w:t>Veterinary Sciences</w:t>
      </w:r>
      <w:r>
        <w:t xml:space="preserve">, </w:t>
      </w:r>
      <w:r>
        <w:rPr>
          <w:i/>
          <w:iCs/>
        </w:rPr>
        <w:t>5</w:t>
      </w:r>
      <w:r>
        <w:t xml:space="preserve">(4), 82. </w:t>
      </w:r>
      <w:hyperlink r:id="rId73" w:history="1">
        <w:r>
          <w:rPr>
            <w:rStyle w:val="Hyperlink"/>
          </w:rPr>
          <w:t>https://doi.org/10.3390/vetsci5040082</w:t>
        </w:r>
      </w:hyperlink>
    </w:p>
    <w:p w14:paraId="10F8CE14" w14:textId="77777777" w:rsidR="00795EBA" w:rsidRDefault="00795EBA" w:rsidP="00721B7B">
      <w:pPr>
        <w:spacing w:after="0" w:line="240" w:lineRule="auto"/>
        <w:ind w:left="475" w:hanging="475"/>
      </w:pPr>
      <w:r>
        <w:t xml:space="preserve">Um, S., Siegers, J. Y., Sar, B., Chin, S., Patel, S., Bunnary, S., Hak, M., Sor, S., Sokhen, O., Heng, S., Chau, D., Sothyra, T., Khalakdina, A., Mott, J. A., Olsen, S. J., Claes, F., Sovann, L., &amp; Karlsson, E. A. (2021). </w:t>
      </w:r>
      <w:r>
        <w:rPr>
          <w:i/>
          <w:iCs/>
        </w:rPr>
        <w:t>Human Infection with Avian Influenza A(H9N2) Virus, Cambodia, February 2021—Volume 27, Number 10—October 2021—Emerging Infectious Diseases journal—CDC</w:t>
      </w:r>
      <w:r>
        <w:t xml:space="preserve">. </w:t>
      </w:r>
      <w:hyperlink r:id="rId74" w:history="1">
        <w:r>
          <w:rPr>
            <w:rStyle w:val="Hyperlink"/>
          </w:rPr>
          <w:t>https://doi.org/10.3201/eid2710.211039</w:t>
        </w:r>
      </w:hyperlink>
    </w:p>
    <w:p w14:paraId="34069FE5" w14:textId="77777777" w:rsidR="00795EBA" w:rsidRDefault="00795EBA" w:rsidP="00721B7B">
      <w:pPr>
        <w:spacing w:after="0" w:line="240" w:lineRule="auto"/>
        <w:ind w:left="475" w:hanging="475"/>
      </w:pPr>
      <w:r>
        <w:t xml:space="preserve">Wang, J., Wu, M., Hong, W., Fan, X., Chen, R., Zheng, Z., Zeng, Y., Huang, R., Zhang, Y., Lam, T. T.-Y., Smith, D. K., Zhu, H., &amp; Guan, Y. (2016). Infectivity and Transmissibility of Avian H9N2 Influenza Viruses in Pigs. </w:t>
      </w:r>
      <w:r>
        <w:rPr>
          <w:i/>
          <w:iCs/>
        </w:rPr>
        <w:t>Journal of Virology</w:t>
      </w:r>
      <w:r>
        <w:t xml:space="preserve">, </w:t>
      </w:r>
      <w:r>
        <w:rPr>
          <w:i/>
          <w:iCs/>
        </w:rPr>
        <w:t>90</w:t>
      </w:r>
      <w:r>
        <w:t xml:space="preserve">(7), 3506–3514. </w:t>
      </w:r>
      <w:hyperlink r:id="rId75" w:history="1">
        <w:r>
          <w:rPr>
            <w:rStyle w:val="Hyperlink"/>
          </w:rPr>
          <w:t>https://doi.org/10.1128/JVI.02605-15</w:t>
        </w:r>
      </w:hyperlink>
    </w:p>
    <w:p w14:paraId="7D30EABB" w14:textId="77777777" w:rsidR="00795EBA" w:rsidRDefault="00795EBA" w:rsidP="00721B7B">
      <w:pPr>
        <w:spacing w:after="0" w:line="240" w:lineRule="auto"/>
        <w:ind w:left="475" w:hanging="475"/>
      </w:pPr>
      <w:r>
        <w:t xml:space="preserve">Yan, Y., Gu, J.-Y., Yuan, Z.-C., Chen, X.-Y., Li, Z.-K., Lei, J., Hu, B.-L., Yan, L.-P., Xing, G., Liao, M., &amp; Zhou, J.-Y. (2017). Genetic characterization of H9N2 avian influenza virus in plateau pikas in the Qinghai Lake region of China. </w:t>
      </w:r>
      <w:r>
        <w:rPr>
          <w:i/>
          <w:iCs/>
        </w:rPr>
        <w:t>Archives of Virology</w:t>
      </w:r>
      <w:r>
        <w:t xml:space="preserve">, </w:t>
      </w:r>
      <w:r>
        <w:rPr>
          <w:i/>
          <w:iCs/>
        </w:rPr>
        <w:t>162</w:t>
      </w:r>
      <w:r>
        <w:t xml:space="preserve">(4), 1025–1029. </w:t>
      </w:r>
      <w:hyperlink r:id="rId76" w:history="1">
        <w:r>
          <w:rPr>
            <w:rStyle w:val="Hyperlink"/>
          </w:rPr>
          <w:t>https://doi.org/10.1007/s00705-016-3176-1</w:t>
        </w:r>
      </w:hyperlink>
    </w:p>
    <w:p w14:paraId="58AA0044" w14:textId="77777777" w:rsidR="00795EBA" w:rsidRDefault="00795EBA" w:rsidP="00721B7B">
      <w:pPr>
        <w:spacing w:after="0" w:line="240" w:lineRule="auto"/>
        <w:ind w:left="475" w:hanging="475"/>
      </w:pPr>
      <w:r>
        <w:t xml:space="preserve">Yang, L., Zhu, W., Li, X., Chen, M., Wu, J., Yu, P., Qi, S., Huang, Y., Shi, W., Dong, J., Zhao, X., Huang, W., Li, Z., Zeng, X., Bo, H., Chen, T., Chen, W., Liu, J., Zhang, Y., … Wang, D. (2017). Genesis and Spread of Newly Emerged Highly Pathogenic H7N9 Avian Viruses in Mainland China. </w:t>
      </w:r>
      <w:r>
        <w:rPr>
          <w:i/>
          <w:iCs/>
        </w:rPr>
        <w:t>Journal of Virology</w:t>
      </w:r>
      <w:r>
        <w:t xml:space="preserve">, </w:t>
      </w:r>
      <w:r>
        <w:rPr>
          <w:i/>
          <w:iCs/>
        </w:rPr>
        <w:t>91</w:t>
      </w:r>
      <w:r>
        <w:t xml:space="preserve">(23), e01277-17. </w:t>
      </w:r>
      <w:hyperlink r:id="rId77" w:history="1">
        <w:r>
          <w:rPr>
            <w:rStyle w:val="Hyperlink"/>
          </w:rPr>
          <w:t>https://doi.org/10.1128/JVI.01277-17</w:t>
        </w:r>
      </w:hyperlink>
    </w:p>
    <w:p w14:paraId="0CD9261F" w14:textId="77777777" w:rsidR="00795EBA" w:rsidRDefault="00795EBA" w:rsidP="00721B7B">
      <w:pPr>
        <w:spacing w:after="0" w:line="240" w:lineRule="auto"/>
        <w:ind w:left="475" w:hanging="475"/>
      </w:pPr>
      <w:r>
        <w:t xml:space="preserve">Zhou, J., Wu, J., Zeng, X., Huang, G., Zou, L., Song, Y., Gopinath, D., Zhang, X., Kang, M., Lin, J., Cowling, B. J., Lindsley, W. G., Ke, C., Peiris, J. S. M., &amp; Yen, H.-L. (2016). Isolation of H5N6, H7N9 and H9N2 avian influenza A viruses from air sampled at live poultry markets in China, 2014 and 2015. </w:t>
      </w:r>
      <w:r w:rsidRPr="00795EBA">
        <w:rPr>
          <w:i/>
          <w:iCs/>
          <w:lang w:val="fr-FR"/>
        </w:rPr>
        <w:t>Euro Surveillance: Bulletin Europeen Sur Les Maladies Transmissibles = European Communicable Disease Bulletin</w:t>
      </w:r>
      <w:r w:rsidRPr="00795EBA">
        <w:rPr>
          <w:lang w:val="fr-FR"/>
        </w:rPr>
        <w:t xml:space="preserve">, </w:t>
      </w:r>
      <w:r w:rsidRPr="00795EBA">
        <w:rPr>
          <w:i/>
          <w:iCs/>
          <w:lang w:val="fr-FR"/>
        </w:rPr>
        <w:t>21</w:t>
      </w:r>
      <w:r w:rsidRPr="00795EBA">
        <w:rPr>
          <w:lang w:val="fr-FR"/>
        </w:rPr>
        <w:t xml:space="preserve">(35). </w:t>
      </w:r>
      <w:hyperlink r:id="rId78" w:history="1">
        <w:r>
          <w:rPr>
            <w:rStyle w:val="Hyperlink"/>
          </w:rPr>
          <w:t>https://doi.org/10.2807/1560-7917.ES.2016.21.35.30331</w:t>
        </w:r>
      </w:hyperlink>
    </w:p>
    <w:p w14:paraId="5CCB1A8D" w14:textId="0115A402" w:rsidR="00795EBA" w:rsidRDefault="00795EBA" w:rsidP="00721B7B">
      <w:pPr>
        <w:spacing w:after="0" w:line="240" w:lineRule="auto"/>
      </w:pPr>
    </w:p>
    <w:p w14:paraId="36419746" w14:textId="683C70DB" w:rsidR="00F360F0" w:rsidRDefault="00F360F0" w:rsidP="00721B7B">
      <w:pPr>
        <w:pStyle w:val="Heading2"/>
        <w:spacing w:before="0" w:line="240" w:lineRule="auto"/>
      </w:pPr>
      <w:bookmarkStart w:id="225" w:name="_H10N7_-_LPAI"/>
      <w:bookmarkStart w:id="226" w:name="_Toc94105905"/>
      <w:bookmarkEnd w:id="225"/>
      <w:r>
        <w:t>H10N7</w:t>
      </w:r>
      <w:bookmarkEnd w:id="226"/>
      <w:r>
        <w:t xml:space="preserve"> </w:t>
      </w:r>
    </w:p>
    <w:p w14:paraId="1B21070C" w14:textId="77777777" w:rsidR="00F360F0" w:rsidRDefault="00F360F0" w:rsidP="00721B7B">
      <w:pPr>
        <w:spacing w:after="0" w:line="240" w:lineRule="auto"/>
        <w:ind w:left="475" w:hanging="475"/>
        <w:rPr>
          <w:rFonts w:ascii="Times New Roman" w:eastAsia="Times New Roman" w:hAnsi="Times New Roman" w:cs="Times New Roman"/>
        </w:rPr>
      </w:pPr>
      <w:r>
        <w:t xml:space="preserve">Arzey, G. G., Kirkland, P. D., Arzey, K. E., &amp; Frost, M. (2012, May). </w:t>
      </w:r>
      <w:r>
        <w:rPr>
          <w:i/>
          <w:iCs/>
        </w:rPr>
        <w:t>Influenza Virus A (H10N7) in Chickens and Poultry Abattoir Workers, Australia—Volume 18, Number 5</w:t>
      </w:r>
      <w:r>
        <w:t xml:space="preserve">. Emerging Infectious Diseases Journal. </w:t>
      </w:r>
      <w:hyperlink r:id="rId79" w:history="1">
        <w:r>
          <w:rPr>
            <w:rStyle w:val="Hyperlink"/>
          </w:rPr>
          <w:t>https://wwwnc.cdc.gov/eid/article/18/5/11-1852-f1</w:t>
        </w:r>
      </w:hyperlink>
    </w:p>
    <w:p w14:paraId="5D1822BC" w14:textId="77777777" w:rsidR="00F360F0" w:rsidRDefault="00F360F0" w:rsidP="00721B7B">
      <w:pPr>
        <w:spacing w:after="0" w:line="240" w:lineRule="auto"/>
        <w:ind w:left="475" w:hanging="475"/>
      </w:pPr>
      <w:r>
        <w:lastRenderedPageBreak/>
        <w:t xml:space="preserve">Bodewes, R., Bestebroer, T. M., van der Vries, E., Verhagen, J. H., Herfst, S., Koopmans, M. P., Fouchier, R. A. M., Pfankuche, V. M., Wohlsein, P., Siebert, U., Baumgärtner, W., &amp; Osterhaus, A. D. M. E. (2015). Avian Influenza A(H10N7) Virus–Associated Mass Deaths among Harbor Seals. </w:t>
      </w:r>
      <w:r>
        <w:rPr>
          <w:i/>
          <w:iCs/>
        </w:rPr>
        <w:t>Emerging Infectious Diseases</w:t>
      </w:r>
      <w:r>
        <w:t xml:space="preserve">, </w:t>
      </w:r>
      <w:r>
        <w:rPr>
          <w:i/>
          <w:iCs/>
        </w:rPr>
        <w:t>21</w:t>
      </w:r>
      <w:r>
        <w:t xml:space="preserve">(4), 720–722. </w:t>
      </w:r>
      <w:hyperlink r:id="rId80" w:history="1">
        <w:r>
          <w:rPr>
            <w:rStyle w:val="Hyperlink"/>
          </w:rPr>
          <w:t>https://doi.org/10.3201/eid2104.141675</w:t>
        </w:r>
      </w:hyperlink>
    </w:p>
    <w:p w14:paraId="01F97C2A" w14:textId="77777777" w:rsidR="00F360F0" w:rsidRDefault="00F360F0" w:rsidP="00721B7B">
      <w:pPr>
        <w:spacing w:after="0" w:line="240" w:lineRule="auto"/>
        <w:ind w:left="475" w:hanging="475"/>
      </w:pPr>
      <w:r>
        <w:t xml:space="preserve">Krog, J. S., Hansen, M. S., Holm, E., Hjulsager, C. K., Chriél, M., Pedersen, K., Andresen, L. O., Abildstrøm, M., Jensen, T. H., &amp; Larsen, L. E. (2015). Influenza A(H10N7) Virus in Dead Harbor Seals, Denmark—Volume 21, Number 4—April 2015—Emerging Infectious Diseases journal—CDC. </w:t>
      </w:r>
      <w:r>
        <w:rPr>
          <w:i/>
          <w:iCs/>
        </w:rPr>
        <w:t>Emerging Infectious Diseases</w:t>
      </w:r>
      <w:r>
        <w:t xml:space="preserve">. </w:t>
      </w:r>
      <w:hyperlink r:id="rId81" w:history="1">
        <w:r>
          <w:rPr>
            <w:rStyle w:val="Hyperlink"/>
          </w:rPr>
          <w:t>https://doi.org/10.3201/eid2104.141484</w:t>
        </w:r>
      </w:hyperlink>
    </w:p>
    <w:p w14:paraId="5B1D0004" w14:textId="77777777" w:rsidR="00F360F0" w:rsidRDefault="00F360F0" w:rsidP="00721B7B">
      <w:pPr>
        <w:spacing w:after="0" w:line="240" w:lineRule="auto"/>
        <w:ind w:left="475" w:hanging="475"/>
      </w:pPr>
      <w:r>
        <w:t xml:space="preserve">Pan American Health Organization. (2004). </w:t>
      </w:r>
      <w:r>
        <w:rPr>
          <w:i/>
          <w:iCs/>
        </w:rPr>
        <w:t>Avian Influenza Virus A (H10N7) Circulating among Humans in Egypt—Vol. 2, No. 18—7 May 2004—PAHO/WHO | Pan American Health Organization</w:t>
      </w:r>
      <w:r>
        <w:t xml:space="preserve">. </w:t>
      </w:r>
      <w:hyperlink r:id="rId82" w:history="1">
        <w:r>
          <w:rPr>
            <w:rStyle w:val="Hyperlink"/>
          </w:rPr>
          <w:t>https://www.paho.org/en/documents/avian-influenza-virus-h10n7-circulating-among-humans-egypt-vol-2-no-18-7-may-2004</w:t>
        </w:r>
      </w:hyperlink>
    </w:p>
    <w:p w14:paraId="42AE1034" w14:textId="31692718" w:rsidR="00F360F0" w:rsidRDefault="00F360F0" w:rsidP="00721B7B">
      <w:pPr>
        <w:spacing w:after="0" w:line="240" w:lineRule="auto"/>
      </w:pPr>
    </w:p>
    <w:p w14:paraId="2A0D7FE3" w14:textId="180929A1" w:rsidR="00B830CA" w:rsidRDefault="00B830CA" w:rsidP="00721B7B">
      <w:pPr>
        <w:pStyle w:val="Heading2"/>
        <w:spacing w:before="0" w:line="240" w:lineRule="auto"/>
      </w:pPr>
      <w:bookmarkStart w:id="227" w:name="_H10N8_–_LPAI"/>
      <w:bookmarkStart w:id="228" w:name="_Toc94105906"/>
      <w:bookmarkEnd w:id="227"/>
      <w:r>
        <w:t>H10N8</w:t>
      </w:r>
      <w:bookmarkEnd w:id="228"/>
      <w:r>
        <w:t xml:space="preserve"> </w:t>
      </w:r>
    </w:p>
    <w:p w14:paraId="7475C5E6" w14:textId="77777777" w:rsidR="00B830CA" w:rsidRDefault="00B830CA" w:rsidP="00721B7B">
      <w:pPr>
        <w:spacing w:after="0" w:line="240" w:lineRule="auto"/>
        <w:ind w:left="475" w:hanging="475"/>
        <w:rPr>
          <w:rFonts w:ascii="Times New Roman" w:eastAsia="Times New Roman" w:hAnsi="Times New Roman" w:cs="Times New Roman"/>
        </w:rPr>
      </w:pPr>
      <w:r>
        <w:t xml:space="preserve">Chen, H., Yuan, H., Gao, R., &amp; Zhang, J. (2014). </w:t>
      </w:r>
      <w:r>
        <w:rPr>
          <w:i/>
          <w:iCs/>
        </w:rPr>
        <w:t>Clinical and epidemiological characteristics of a fatal case of avian influenza A H10N8 virus infection: A descriptive study—The Lancet</w:t>
      </w:r>
      <w:r>
        <w:t xml:space="preserve">. </w:t>
      </w:r>
      <w:hyperlink r:id="rId83" w:history="1">
        <w:r>
          <w:rPr>
            <w:rStyle w:val="Hyperlink"/>
          </w:rPr>
          <w:t>https://www.thelancet.com/journals/lancet/article/PIIS0140-6736(14)60111-2/fulltext</w:t>
        </w:r>
      </w:hyperlink>
    </w:p>
    <w:p w14:paraId="6535FC78" w14:textId="77777777" w:rsidR="00B830CA" w:rsidRDefault="00B830CA" w:rsidP="00721B7B">
      <w:pPr>
        <w:spacing w:after="0" w:line="240" w:lineRule="auto"/>
        <w:ind w:left="475" w:hanging="475"/>
      </w:pPr>
      <w:r>
        <w:t xml:space="preserve">Chen, S., Li, Z., Hu, M., Guo, S., Wu, J., Wang, B., Hu, W., Sun, Y., Li, H., Liu, M., Moore, J. B., &amp; Chen, H. (2015). Knowledge, Attitudes, and Practices (KAP) Relating to Avian Influenza (H10N8) among Farmers’ Markets Workers in Nanchang, China. </w:t>
      </w:r>
      <w:r>
        <w:rPr>
          <w:i/>
          <w:iCs/>
        </w:rPr>
        <w:t>PLoS ONE</w:t>
      </w:r>
      <w:r>
        <w:t xml:space="preserve">, </w:t>
      </w:r>
      <w:r>
        <w:rPr>
          <w:i/>
          <w:iCs/>
        </w:rPr>
        <w:t>10</w:t>
      </w:r>
      <w:r>
        <w:t xml:space="preserve">(5), e0127120. </w:t>
      </w:r>
      <w:hyperlink r:id="rId84" w:history="1">
        <w:r>
          <w:rPr>
            <w:rStyle w:val="Hyperlink"/>
          </w:rPr>
          <w:t>https://doi.org/10.1371/journal.pone.0127120</w:t>
        </w:r>
      </w:hyperlink>
    </w:p>
    <w:p w14:paraId="6323616E" w14:textId="77777777" w:rsidR="00B830CA" w:rsidRDefault="00B830CA" w:rsidP="00721B7B">
      <w:pPr>
        <w:spacing w:after="0" w:line="240" w:lineRule="auto"/>
        <w:ind w:left="475" w:hanging="475"/>
      </w:pPr>
      <w:r>
        <w:t xml:space="preserve">Gu, M., Chen, H., Li, Q., Huang, J., Zhao, M., Gu, X., Jiang, K., Wang, X., Peng, D., &amp; Liu, X. (2014). Enzootic genotype S of H9N2 avian influenza viruses donates internal genes to emerging zoonotic influenza viruses in China. </w:t>
      </w:r>
      <w:r>
        <w:rPr>
          <w:i/>
          <w:iCs/>
        </w:rPr>
        <w:t>Veterinary Microbiology</w:t>
      </w:r>
      <w:r>
        <w:t xml:space="preserve">, </w:t>
      </w:r>
      <w:r>
        <w:rPr>
          <w:i/>
          <w:iCs/>
        </w:rPr>
        <w:t>174</w:t>
      </w:r>
      <w:r>
        <w:t xml:space="preserve">(3–4), 309–315. </w:t>
      </w:r>
      <w:hyperlink r:id="rId85" w:history="1">
        <w:r>
          <w:rPr>
            <w:rStyle w:val="Hyperlink"/>
          </w:rPr>
          <w:t>https://doi.org/10.1016/j.vetmic.2014.09.029</w:t>
        </w:r>
      </w:hyperlink>
    </w:p>
    <w:p w14:paraId="5F5DB0FF" w14:textId="77777777" w:rsidR="00B830CA" w:rsidRDefault="00B830CA" w:rsidP="00721B7B">
      <w:pPr>
        <w:spacing w:after="0" w:line="240" w:lineRule="auto"/>
        <w:ind w:left="475" w:hanging="475"/>
      </w:pPr>
      <w:r>
        <w:t xml:space="preserve">Su, S., Qi, W., Zhou, P., Xiao, C., Yan, Z., Cui, J., Jia, K., Zhang, G., Gray, G. C., Liao, M., &amp; Li, S. (2014). First evidence of H10N8 Avian influenza virus infections among feral dogs in live poultry markets in Guangdong province, China. </w:t>
      </w:r>
      <w:r>
        <w:rPr>
          <w:i/>
          <w:iCs/>
        </w:rPr>
        <w:t>Clinical Infectious Diseases: An Official Publication of the Infectious Diseases Society of America</w:t>
      </w:r>
      <w:r>
        <w:t xml:space="preserve">, </w:t>
      </w:r>
      <w:r>
        <w:rPr>
          <w:i/>
          <w:iCs/>
        </w:rPr>
        <w:t>59</w:t>
      </w:r>
      <w:r>
        <w:t xml:space="preserve">(5), 748–750. </w:t>
      </w:r>
      <w:hyperlink r:id="rId86" w:history="1">
        <w:r>
          <w:rPr>
            <w:rStyle w:val="Hyperlink"/>
          </w:rPr>
          <w:t>https://doi.org/10.1093/cid/ciu345</w:t>
        </w:r>
      </w:hyperlink>
    </w:p>
    <w:p w14:paraId="285C0007" w14:textId="77777777" w:rsidR="00B830CA" w:rsidRDefault="00B830CA" w:rsidP="00721B7B">
      <w:pPr>
        <w:spacing w:after="0" w:line="240" w:lineRule="auto"/>
        <w:ind w:left="475" w:hanging="475"/>
      </w:pPr>
      <w:r>
        <w:t xml:space="preserve">Zhang, T., Bi, Y., Tian, H., Li, X., Liu, D., Wu, Y., Jin, T., Wang, Y., Chen, Q., Chen, Z., Chang, J., Gao, G. F., &amp; Xu, B. (2014). Human Infection with Influenza Virus A(H10N8) from Live Poultry Markets, China, 2014. </w:t>
      </w:r>
      <w:r>
        <w:rPr>
          <w:i/>
          <w:iCs/>
        </w:rPr>
        <w:t>Emerging Infectious Diseases</w:t>
      </w:r>
      <w:r>
        <w:t xml:space="preserve">. </w:t>
      </w:r>
      <w:hyperlink r:id="rId87" w:history="1">
        <w:r>
          <w:rPr>
            <w:rStyle w:val="Hyperlink"/>
          </w:rPr>
          <w:t>https://doi.org/10.3201/eid2012.140911</w:t>
        </w:r>
      </w:hyperlink>
    </w:p>
    <w:p w14:paraId="573F3A57" w14:textId="77777777" w:rsidR="00CA240A" w:rsidRDefault="00CA240A" w:rsidP="00721B7B">
      <w:pPr>
        <w:spacing w:after="0" w:line="240" w:lineRule="auto"/>
      </w:pPr>
    </w:p>
    <w:p w14:paraId="06C9DC3A" w14:textId="2FAE1212" w:rsidR="00B830CA" w:rsidRDefault="00CA240A" w:rsidP="00721B7B">
      <w:pPr>
        <w:pStyle w:val="Heading2"/>
        <w:spacing w:before="0" w:line="240" w:lineRule="auto"/>
      </w:pPr>
      <w:bookmarkStart w:id="229" w:name="_H5N1"/>
      <w:bookmarkStart w:id="230" w:name="_Toc94105907"/>
      <w:bookmarkEnd w:id="229"/>
      <w:r>
        <w:t>H5N1</w:t>
      </w:r>
      <w:bookmarkEnd w:id="230"/>
    </w:p>
    <w:p w14:paraId="265155E5" w14:textId="77777777" w:rsidR="00CA240A" w:rsidRDefault="00CA240A" w:rsidP="00721B7B">
      <w:pPr>
        <w:spacing w:after="0" w:line="240" w:lineRule="auto"/>
        <w:ind w:left="475" w:hanging="475"/>
        <w:rPr>
          <w:rFonts w:ascii="Times New Roman" w:eastAsia="Times New Roman" w:hAnsi="Times New Roman" w:cs="Times New Roman"/>
        </w:rPr>
      </w:pPr>
      <w:r>
        <w:rPr>
          <w:i/>
          <w:iCs/>
        </w:rPr>
        <w:t>2021_dec_tableh5n1.pdf</w:t>
      </w:r>
      <w:r>
        <w:t xml:space="preserve">. (n.d.). Retrieved January 23, 2022, from </w:t>
      </w:r>
      <w:hyperlink r:id="rId88" w:history="1">
        <w:r>
          <w:rPr>
            <w:rStyle w:val="Hyperlink"/>
          </w:rPr>
          <w:t>https://cdn.who.int/media/docs/default-source/influenza/h5n1-human-case-cumulative-table/2021_dec_tableh5n1.pdf?sfvrsn=59e10798_9&amp;download=true</w:t>
        </w:r>
      </w:hyperlink>
    </w:p>
    <w:p w14:paraId="19590A03" w14:textId="77777777" w:rsidR="00CA240A" w:rsidRDefault="00CA240A" w:rsidP="00721B7B">
      <w:pPr>
        <w:spacing w:after="0" w:line="240" w:lineRule="auto"/>
        <w:ind w:left="475" w:hanging="475"/>
      </w:pPr>
      <w:r>
        <w:t xml:space="preserve">Biggerstaff, M., Cauchemez, S., Reed, C., Gambhir, M., &amp; Finelli, L. (2014). Estimates of the reproduction number for seasonal, pandemic, and zoonotic influenza: A systematic review of the literature. </w:t>
      </w:r>
      <w:r>
        <w:rPr>
          <w:i/>
          <w:iCs/>
        </w:rPr>
        <w:t>BMC Infectious Diseases</w:t>
      </w:r>
      <w:r>
        <w:t xml:space="preserve">, </w:t>
      </w:r>
      <w:r>
        <w:rPr>
          <w:i/>
          <w:iCs/>
        </w:rPr>
        <w:t>14</w:t>
      </w:r>
      <w:r>
        <w:t xml:space="preserve">(1), 480. </w:t>
      </w:r>
      <w:hyperlink r:id="rId89" w:history="1">
        <w:r>
          <w:rPr>
            <w:rStyle w:val="Hyperlink"/>
          </w:rPr>
          <w:t>https://doi.org/10.1186/1471-2334-14-480</w:t>
        </w:r>
      </w:hyperlink>
    </w:p>
    <w:p w14:paraId="07E1C413" w14:textId="77777777" w:rsidR="00CA240A" w:rsidRDefault="00CA240A" w:rsidP="00721B7B">
      <w:pPr>
        <w:spacing w:after="0" w:line="240" w:lineRule="auto"/>
        <w:ind w:left="475" w:hanging="475"/>
      </w:pPr>
      <w:r>
        <w:lastRenderedPageBreak/>
        <w:t xml:space="preserve">CDC. (2018, December 11). </w:t>
      </w:r>
      <w:r>
        <w:rPr>
          <w:i/>
          <w:iCs/>
        </w:rPr>
        <w:t>Highly Pathogenic Asian Avian Influenza A(H5N1) in People | Avian Influenza (Flu)</w:t>
      </w:r>
      <w:r>
        <w:t xml:space="preserve">. </w:t>
      </w:r>
      <w:hyperlink r:id="rId90" w:history="1">
        <w:r>
          <w:rPr>
            <w:rStyle w:val="Hyperlink"/>
          </w:rPr>
          <w:t>https://www.cdc.gov/flu/avianflu/h5n1-people.htm</w:t>
        </w:r>
      </w:hyperlink>
    </w:p>
    <w:p w14:paraId="7B2BBC1B" w14:textId="77777777" w:rsidR="00CA240A" w:rsidRDefault="00CA240A" w:rsidP="00721B7B">
      <w:pPr>
        <w:spacing w:after="0" w:line="240" w:lineRule="auto"/>
        <w:ind w:left="475" w:hanging="475"/>
      </w:pPr>
      <w:r>
        <w:t xml:space="preserve">Chakraborty, A., Rahman, M., Hossain, M. J., Khan, S. U., Haider, M. S., Sultana, R., Ali Rimi, N., Islam, M. S., Haider, N., Islam, A., Sultana Shanta, I., Sultana, T., Al Mamun, A., Homaira, N., Goswami, D., Nahar, K., Alamgir, A. S. M., Rahman, M., Mahbuba Jamil, K., … Sturm-Ramirez, K. (2017). Mild Respiratory Illness Among Young Children Caused by Highly Pathogenic Avian Influenza A (H5N1) Virus Infection in Dhaka, Bangladesh, 2011. </w:t>
      </w:r>
      <w:r>
        <w:rPr>
          <w:i/>
          <w:iCs/>
        </w:rPr>
        <w:t>The Journal of Infectious Diseases</w:t>
      </w:r>
      <w:r>
        <w:t xml:space="preserve">, </w:t>
      </w:r>
      <w:r>
        <w:rPr>
          <w:i/>
          <w:iCs/>
        </w:rPr>
        <w:t>216</w:t>
      </w:r>
      <w:r>
        <w:t xml:space="preserve">(suppl_4), S520–S528. </w:t>
      </w:r>
      <w:hyperlink r:id="rId91" w:history="1">
        <w:r>
          <w:rPr>
            <w:rStyle w:val="Hyperlink"/>
          </w:rPr>
          <w:t>https://doi.org/10.1093/infdis/jix019</w:t>
        </w:r>
      </w:hyperlink>
    </w:p>
    <w:p w14:paraId="57DC4248" w14:textId="77777777" w:rsidR="00CA240A" w:rsidRDefault="00CA240A" w:rsidP="00721B7B">
      <w:pPr>
        <w:spacing w:after="0" w:line="240" w:lineRule="auto"/>
        <w:ind w:left="475" w:hanging="475"/>
      </w:pPr>
      <w:r>
        <w:t xml:space="preserve">Creanga, A., Hang, N. L. K., Cuong, V. D., Nguyen, H. T., Phuong, H. V. M., Thanh, L. T., Thach, N. C., Hien, P. T., Tung, N., Jang, Y., Balish, A., Dang, N. H., Duong, M. T., Huong, N. T., Hoa, D. N., Tho, N. D., Klimov, A., Kapella, B. K., Gubareva, L., … Davis, C. T. (2017). Highly Pathogenic Avian Influenza A(H5N1) Viruses at the Animal–Human Interface in Vietnam, 2003–2010. </w:t>
      </w:r>
      <w:r>
        <w:rPr>
          <w:i/>
          <w:iCs/>
        </w:rPr>
        <w:t>The Journal of Infectious Diseases</w:t>
      </w:r>
      <w:r>
        <w:t xml:space="preserve">, </w:t>
      </w:r>
      <w:r>
        <w:rPr>
          <w:i/>
          <w:iCs/>
        </w:rPr>
        <w:t>216</w:t>
      </w:r>
      <w:r>
        <w:t xml:space="preserve">(suppl_4), S529–S538. </w:t>
      </w:r>
      <w:hyperlink r:id="rId92" w:history="1">
        <w:r>
          <w:rPr>
            <w:rStyle w:val="Hyperlink"/>
          </w:rPr>
          <w:t>https://doi.org/10.1093/infdis/jix003</w:t>
        </w:r>
      </w:hyperlink>
    </w:p>
    <w:p w14:paraId="37E7A258" w14:textId="77777777" w:rsidR="00CA240A" w:rsidRDefault="00CA240A" w:rsidP="00721B7B">
      <w:pPr>
        <w:spacing w:after="0" w:line="240" w:lineRule="auto"/>
        <w:ind w:left="475" w:hanging="475"/>
      </w:pPr>
      <w:r>
        <w:t xml:space="preserve">Dharmayanti, N. L. P. I., Hartawan, R., Pudjiatmoko, Wibawa, H., Hardiman, Balish, A., Donis, R., Davis, C. T., &amp; Samaan, G. (2014). Genetic Characterization of Clade 2.3.2.1 Avian Influenza A(H5N1) Viruses, Indonesia, 2012. </w:t>
      </w:r>
      <w:r>
        <w:rPr>
          <w:i/>
          <w:iCs/>
        </w:rPr>
        <w:t>Emerging Infectious Diseases Journal</w:t>
      </w:r>
      <w:r>
        <w:t xml:space="preserve">, </w:t>
      </w:r>
      <w:r>
        <w:rPr>
          <w:i/>
          <w:iCs/>
        </w:rPr>
        <w:t>20</w:t>
      </w:r>
      <w:r>
        <w:t xml:space="preserve">(4). </w:t>
      </w:r>
      <w:hyperlink r:id="rId93" w:history="1">
        <w:r>
          <w:rPr>
            <w:rStyle w:val="Hyperlink"/>
          </w:rPr>
          <w:t>https://doi.org/10.3201/eid2004.130517</w:t>
        </w:r>
      </w:hyperlink>
    </w:p>
    <w:p w14:paraId="4C4BC9CF" w14:textId="77777777" w:rsidR="00CA240A" w:rsidRDefault="00CA240A" w:rsidP="00721B7B">
      <w:pPr>
        <w:spacing w:after="0" w:line="240" w:lineRule="auto"/>
        <w:ind w:left="475" w:hanging="475"/>
      </w:pPr>
      <w:r>
        <w:t xml:space="preserve">Food and Agriculture Organization of the United Nations (Ed.). (2011). </w:t>
      </w:r>
      <w:r>
        <w:rPr>
          <w:i/>
          <w:iCs/>
        </w:rPr>
        <w:t>Approaches to controlling, preventing and eliminating H5N1 highly pathogenic avian influenza in endemic countries</w:t>
      </w:r>
      <w:r>
        <w:t>. Food and Agriculture Organization of the United Nations.</w:t>
      </w:r>
    </w:p>
    <w:p w14:paraId="1289DAC0" w14:textId="77777777" w:rsidR="00CA240A" w:rsidRDefault="00CA240A" w:rsidP="00721B7B">
      <w:pPr>
        <w:spacing w:after="0" w:line="240" w:lineRule="auto"/>
        <w:ind w:left="475" w:hanging="475"/>
      </w:pPr>
      <w:r>
        <w:t xml:space="preserve">Freidl, G. S., Meijer, A., Bruin, E. de, Nardi, M. de, Munoz, O., Capua, I., Breed, A. C., Harris, K., Hill, A., Kosmider, R., Banks, J., Dobschuetz, S. von, Stark, K., Wieland, B., Stevens, K., Werf, S. van der, Enouf, V., Meulen, K. van der, Reeth, K. V., … Consortium, F. (2014). Influenza at the animal–human interface: A review of the literature for virological evidence of human infection with swine or avian influenza viruses other than A(H5N1). </w:t>
      </w:r>
      <w:r>
        <w:rPr>
          <w:i/>
          <w:iCs/>
        </w:rPr>
        <w:t>Eurosurveillance</w:t>
      </w:r>
      <w:r>
        <w:t xml:space="preserve">, </w:t>
      </w:r>
      <w:r>
        <w:rPr>
          <w:i/>
          <w:iCs/>
        </w:rPr>
        <w:t>19</w:t>
      </w:r>
      <w:r>
        <w:t xml:space="preserve">(18), 20793. </w:t>
      </w:r>
      <w:hyperlink r:id="rId94" w:history="1">
        <w:r>
          <w:rPr>
            <w:rStyle w:val="Hyperlink"/>
          </w:rPr>
          <w:t>https://doi.org/10.2807/1560-7917.ES2014.19.18.20793</w:t>
        </w:r>
      </w:hyperlink>
    </w:p>
    <w:p w14:paraId="4D99B557" w14:textId="77777777" w:rsidR="00CA240A" w:rsidRDefault="00CA240A" w:rsidP="00721B7B">
      <w:pPr>
        <w:spacing w:after="0" w:line="240" w:lineRule="auto"/>
        <w:ind w:left="475" w:hanging="475"/>
      </w:pPr>
      <w:r>
        <w:t xml:space="preserve">Freidl, G. S., Meijer, A., de Bruin, E., de Nardi, M., Munoz, O., Capua, I., Breed, A. C., Harris, K., Hill, A., Kosmider, R., Banks, J., von Dobschuetz, S., Stark, K., Wieland, B., Stevens, K., van der Werf, S., Enouf, V., van der Meulen, K., Van Reeth, K., … FLURISK Consortium. (2014). Influenza at the animal–human interface: A review of the literature for virological evidence of human infection with swine or avian influenza viruses other than A(H5N1). </w:t>
      </w:r>
      <w:r>
        <w:rPr>
          <w:i/>
          <w:iCs/>
        </w:rPr>
        <w:t>Eurosurveillance</w:t>
      </w:r>
      <w:r>
        <w:t xml:space="preserve">, </w:t>
      </w:r>
      <w:r>
        <w:rPr>
          <w:i/>
          <w:iCs/>
        </w:rPr>
        <w:t>19</w:t>
      </w:r>
      <w:r>
        <w:t xml:space="preserve">(18). </w:t>
      </w:r>
      <w:hyperlink r:id="rId95" w:history="1">
        <w:r>
          <w:rPr>
            <w:rStyle w:val="Hyperlink"/>
          </w:rPr>
          <w:t>https://doi.org/10.2807/1560-7917.ES2014.19.18.20793</w:t>
        </w:r>
      </w:hyperlink>
    </w:p>
    <w:p w14:paraId="1CCEB049" w14:textId="77777777" w:rsidR="00CA240A" w:rsidRDefault="00CA240A" w:rsidP="00721B7B">
      <w:pPr>
        <w:spacing w:after="0" w:line="240" w:lineRule="auto"/>
        <w:ind w:left="475" w:hanging="475"/>
      </w:pPr>
      <w:r>
        <w:t xml:space="preserve">Jiang, H., Wu, P., Uyeki, T. M., He, J., Deng, Z., Xu, W., Lv, Q., Zhang, J., Wu, Y., Tsang, T. K., Kang, M., Zheng, J., Wang, L., Yang, B., Qin, Y., Feng, L., Fang, V. J., Gao, G. F., Leung, G. M., … Cowling, B. J. (2017). Preliminary Epidemiologic Assessment of Human Infections With Highly Pathogenic Avian Influenza A(H5N6) Virus, China. </w:t>
      </w:r>
      <w:r>
        <w:rPr>
          <w:i/>
          <w:iCs/>
        </w:rPr>
        <w:t>Clinical Infectious Diseases: An Official Publication of the Infectious Diseases Society of America</w:t>
      </w:r>
      <w:r>
        <w:t xml:space="preserve">, </w:t>
      </w:r>
      <w:r>
        <w:rPr>
          <w:i/>
          <w:iCs/>
        </w:rPr>
        <w:t>65</w:t>
      </w:r>
      <w:r>
        <w:t xml:space="preserve">(3), 383–388. </w:t>
      </w:r>
      <w:hyperlink r:id="rId96" w:history="1">
        <w:r>
          <w:rPr>
            <w:rStyle w:val="Hyperlink"/>
          </w:rPr>
          <w:t>https://doi.org/10.1093/cid/cix334</w:t>
        </w:r>
      </w:hyperlink>
    </w:p>
    <w:p w14:paraId="404DA6A7" w14:textId="77777777" w:rsidR="00CA240A" w:rsidRDefault="00CA240A" w:rsidP="00721B7B">
      <w:pPr>
        <w:spacing w:after="0" w:line="240" w:lineRule="auto"/>
        <w:ind w:left="475" w:hanging="475"/>
      </w:pPr>
      <w:r>
        <w:t xml:space="preserve">Jimenez-Bluhm, P., Sepulveda, A., Baumberger, C., Di Pillo, F., Ruiz, S., Salazar, C., Marambio, V., Berrios, F., Galdames, P., Amaro, A., Tapia, D., Sharp, B., Freiden, P., Meliopoulos, V., Schultz-Cherry, S., &amp; Hamilton-West, C. (2021). Evidence of influenza infection in dogs and </w:t>
      </w:r>
      <w:r>
        <w:lastRenderedPageBreak/>
        <w:t xml:space="preserve">cats in central Chile. </w:t>
      </w:r>
      <w:r>
        <w:rPr>
          <w:i/>
          <w:iCs/>
        </w:rPr>
        <w:t>Preventive Veterinary Medicine</w:t>
      </w:r>
      <w:r>
        <w:t xml:space="preserve">, </w:t>
      </w:r>
      <w:r>
        <w:rPr>
          <w:i/>
          <w:iCs/>
        </w:rPr>
        <w:t>191</w:t>
      </w:r>
      <w:r>
        <w:t xml:space="preserve">, 105349. </w:t>
      </w:r>
      <w:hyperlink r:id="rId97" w:history="1">
        <w:r>
          <w:rPr>
            <w:rStyle w:val="Hyperlink"/>
          </w:rPr>
          <w:t>https://doi.org/10.1016/j.prevetmed.2021.105349</w:t>
        </w:r>
      </w:hyperlink>
    </w:p>
    <w:p w14:paraId="7DFF2F1A" w14:textId="77777777" w:rsidR="00CA240A" w:rsidRDefault="00CA240A" w:rsidP="00721B7B">
      <w:pPr>
        <w:spacing w:after="0" w:line="240" w:lineRule="auto"/>
        <w:ind w:left="475" w:hanging="475"/>
      </w:pPr>
      <w:r>
        <w:t xml:space="preserve">Kandeel, A., Manoncourt, S., Kareem, E. A. el, Ahmed, A.-N. M., El-Refaie, S., Essmat, H., Tjaden, J., Mattos, C. C. de, Earhart, K. C., Marfin, A. A., &amp; El-Sayed, N. (2010). Zoonotic Transmission of Avian Influenza Virus (H5N1), Egypt, 2006–2009. </w:t>
      </w:r>
      <w:r>
        <w:rPr>
          <w:i/>
          <w:iCs/>
        </w:rPr>
        <w:t>Emerging Infectious Diseases Journal</w:t>
      </w:r>
      <w:r>
        <w:t xml:space="preserve">, </w:t>
      </w:r>
      <w:r>
        <w:rPr>
          <w:i/>
          <w:iCs/>
        </w:rPr>
        <w:t>16</w:t>
      </w:r>
      <w:r>
        <w:t xml:space="preserve">(7). </w:t>
      </w:r>
      <w:hyperlink r:id="rId98" w:history="1">
        <w:r>
          <w:rPr>
            <w:rStyle w:val="Hyperlink"/>
          </w:rPr>
          <w:t>https://doi.org/10.3201/eid1607.091695</w:t>
        </w:r>
      </w:hyperlink>
    </w:p>
    <w:p w14:paraId="41BF01DD" w14:textId="77777777" w:rsidR="00CA240A" w:rsidRDefault="00CA240A" w:rsidP="00721B7B">
      <w:pPr>
        <w:spacing w:after="0" w:line="240" w:lineRule="auto"/>
        <w:ind w:left="475" w:hanging="475"/>
      </w:pPr>
      <w:r>
        <w:t xml:space="preserve">Levine, M. Z., Holiday, C., Liu, F., Jefferson, S., Gillis, E., Bellamy, A. R., Tumpey, T., &amp; Katz, J. M. (2017). Cross-Reactive Antibody Responses to Novel H5Nx Influenza Viruses Following Homologous and Heterologous Prime-Boost Vaccination with a Prepandemic Stockpiled A(H5N1) Vaccine in Humans. </w:t>
      </w:r>
      <w:r>
        <w:rPr>
          <w:i/>
          <w:iCs/>
        </w:rPr>
        <w:t>The Journal of Infectious Diseases</w:t>
      </w:r>
      <w:r>
        <w:t xml:space="preserve">, </w:t>
      </w:r>
      <w:r>
        <w:rPr>
          <w:i/>
          <w:iCs/>
        </w:rPr>
        <w:t>216</w:t>
      </w:r>
      <w:r>
        <w:t xml:space="preserve">(Suppl 4), S555–S559. </w:t>
      </w:r>
      <w:hyperlink r:id="rId99" w:history="1">
        <w:r>
          <w:rPr>
            <w:rStyle w:val="Hyperlink"/>
          </w:rPr>
          <w:t>https://doi.org/10.1093/infdis/jix001</w:t>
        </w:r>
      </w:hyperlink>
    </w:p>
    <w:p w14:paraId="57B75A38" w14:textId="77777777" w:rsidR="00CA240A" w:rsidRDefault="00CA240A" w:rsidP="00721B7B">
      <w:pPr>
        <w:spacing w:after="0" w:line="240" w:lineRule="auto"/>
        <w:ind w:left="475" w:hanging="475"/>
      </w:pPr>
      <w:r>
        <w:t xml:space="preserve">Marchenko, V. Y., Susloparov, I. M., Kolosova, N. P., Goncharova, N. I., Shipovalov, A. V., Durymanov, A. G., Ilyicheva, T. N., Budatsirenova, L. V., Ivanova, V. K., Ignatyev, G. A., Ershova, S. N., Tulyahova, V. S., Mikheev, V. N., &amp; Ryzhikov, A. B. (2015). Influenza A(H5N8) virus isolation in Russia, 2014. </w:t>
      </w:r>
      <w:r>
        <w:rPr>
          <w:i/>
          <w:iCs/>
        </w:rPr>
        <w:t>Archives of Virology</w:t>
      </w:r>
      <w:r>
        <w:t xml:space="preserve">, </w:t>
      </w:r>
      <w:r>
        <w:rPr>
          <w:i/>
          <w:iCs/>
        </w:rPr>
        <w:t>160</w:t>
      </w:r>
      <w:r>
        <w:t xml:space="preserve">(11), 2857–2860. </w:t>
      </w:r>
      <w:hyperlink r:id="rId100" w:history="1">
        <w:r>
          <w:rPr>
            <w:rStyle w:val="Hyperlink"/>
          </w:rPr>
          <w:t>https://doi.org/10.1007/s00705-015-2570-4</w:t>
        </w:r>
      </w:hyperlink>
    </w:p>
    <w:p w14:paraId="300CF581" w14:textId="77777777" w:rsidR="00CA240A" w:rsidRDefault="00CA240A" w:rsidP="00721B7B">
      <w:pPr>
        <w:spacing w:after="0" w:line="240" w:lineRule="auto"/>
        <w:ind w:left="475" w:hanging="475"/>
      </w:pPr>
      <w:r>
        <w:t xml:space="preserve">Marinova-Petkova, A., Georgiev, G., Seiler, P., Darnell, D., Franks, J., Krauss, S., Webby, R. J., &amp; Webster, R. G. (2012). Spread of influenza virus A (H5N1) clade 2.3.2.1 to Bulgaria in common buzzards. </w:t>
      </w:r>
      <w:r>
        <w:rPr>
          <w:i/>
          <w:iCs/>
        </w:rPr>
        <w:t>Emerging Infectious Diseases</w:t>
      </w:r>
      <w:r>
        <w:t xml:space="preserve">, </w:t>
      </w:r>
      <w:r>
        <w:rPr>
          <w:i/>
          <w:iCs/>
        </w:rPr>
        <w:t>18</w:t>
      </w:r>
      <w:r>
        <w:t xml:space="preserve">(10), 1596–1602. </w:t>
      </w:r>
      <w:hyperlink r:id="rId101" w:history="1">
        <w:r>
          <w:rPr>
            <w:rStyle w:val="Hyperlink"/>
          </w:rPr>
          <w:t>https://doi.org/10.3201/eid1810.120357</w:t>
        </w:r>
      </w:hyperlink>
    </w:p>
    <w:p w14:paraId="7C332390" w14:textId="77777777" w:rsidR="00CA240A" w:rsidRDefault="00CA240A" w:rsidP="00721B7B">
      <w:pPr>
        <w:spacing w:after="0" w:line="240" w:lineRule="auto"/>
        <w:ind w:left="475" w:hanging="475"/>
      </w:pPr>
      <w:r>
        <w:t xml:space="preserve">Mathur, M. B., Patel, R. B., Gould, M., Uyeki, T. M., Bhattacharya, J., Xiao, Y., Gillaspie, Y., Chae, C., &amp; Khazeni, N. (2014). Seasonal Patterns in Human A (H5N1) Virus Infection: Analysis of Global Cases. </w:t>
      </w:r>
      <w:r>
        <w:rPr>
          <w:i/>
          <w:iCs/>
        </w:rPr>
        <w:t>PLoS ONE</w:t>
      </w:r>
      <w:r>
        <w:t xml:space="preserve">, </w:t>
      </w:r>
      <w:r>
        <w:rPr>
          <w:i/>
          <w:iCs/>
        </w:rPr>
        <w:t>9</w:t>
      </w:r>
      <w:r>
        <w:t xml:space="preserve">(9), e106171. </w:t>
      </w:r>
      <w:hyperlink r:id="rId102" w:history="1">
        <w:r>
          <w:rPr>
            <w:rStyle w:val="Hyperlink"/>
          </w:rPr>
          <w:t>https://doi.org/10.1371/journal.pone.0106171</w:t>
        </w:r>
      </w:hyperlink>
    </w:p>
    <w:p w14:paraId="50E83303" w14:textId="77777777" w:rsidR="00CA240A" w:rsidRDefault="00CA240A" w:rsidP="00721B7B">
      <w:pPr>
        <w:spacing w:after="0" w:line="240" w:lineRule="auto"/>
        <w:ind w:left="475" w:hanging="475"/>
      </w:pPr>
      <w:r>
        <w:t xml:space="preserve">Monne, I., Meseko, C., Joannis, T., Shittu, I., Ahmed, M., Tassoni, L., Fusaro, A., &amp; Cattoli, G. (2015). Highly Pathogenic Avian Influenza A(H5N1) Virus in Poultry, Nigeria, 2015. </w:t>
      </w:r>
      <w:r>
        <w:rPr>
          <w:i/>
          <w:iCs/>
        </w:rPr>
        <w:t>Emerging Infectious Diseases Journal</w:t>
      </w:r>
      <w:r>
        <w:t xml:space="preserve">, </w:t>
      </w:r>
      <w:r>
        <w:rPr>
          <w:i/>
          <w:iCs/>
        </w:rPr>
        <w:t>21</w:t>
      </w:r>
      <w:r>
        <w:t xml:space="preserve">(7). </w:t>
      </w:r>
      <w:hyperlink r:id="rId103" w:history="1">
        <w:r>
          <w:rPr>
            <w:rStyle w:val="Hyperlink"/>
          </w:rPr>
          <w:t>https://doi.org/10.3201/eid2107.150421</w:t>
        </w:r>
      </w:hyperlink>
    </w:p>
    <w:p w14:paraId="76F9E2E9" w14:textId="77777777" w:rsidR="00CA240A" w:rsidRDefault="00CA240A" w:rsidP="00721B7B">
      <w:pPr>
        <w:spacing w:after="0" w:line="240" w:lineRule="auto"/>
        <w:ind w:left="475" w:hanging="475"/>
      </w:pPr>
      <w:r>
        <w:t xml:space="preserve">Naguib, M. M., Verhagen, J. H., Mostafa, A., Wille, M., Li, R., Graaf, A., Järhult, J. D., Ellström, P., Zohari, S., Lundkvist, Å., &amp; Olsen, B. (2019). Global patterns of avian influenza A (H7): Virus evolution and zoonotic threats. </w:t>
      </w:r>
      <w:r>
        <w:rPr>
          <w:i/>
          <w:iCs/>
        </w:rPr>
        <w:t>FEMS Microbiology Reviews</w:t>
      </w:r>
      <w:r>
        <w:t xml:space="preserve">, </w:t>
      </w:r>
      <w:r>
        <w:rPr>
          <w:i/>
          <w:iCs/>
        </w:rPr>
        <w:t>43</w:t>
      </w:r>
      <w:r>
        <w:t xml:space="preserve">(6), 608–621. </w:t>
      </w:r>
      <w:hyperlink r:id="rId104" w:history="1">
        <w:r>
          <w:rPr>
            <w:rStyle w:val="Hyperlink"/>
          </w:rPr>
          <w:t>https://doi.org/10.1093/femsre/fuz019</w:t>
        </w:r>
      </w:hyperlink>
    </w:p>
    <w:p w14:paraId="6B830944" w14:textId="77777777" w:rsidR="00CA240A" w:rsidRDefault="00CA240A" w:rsidP="00721B7B">
      <w:pPr>
        <w:spacing w:after="0" w:line="240" w:lineRule="auto"/>
        <w:ind w:left="475" w:hanging="475"/>
      </w:pPr>
      <w:r>
        <w:t xml:space="preserve">Pulit-Penaloza, J. A., Brock, N., Pappas, C., Sun, X., Belser, J. A., Zeng, H., Tumpey, T. M., &amp; Maines, T. R. (2020). Characterization of highly pathogenic avian influenza H5Nx viruses in the ferret model. </w:t>
      </w:r>
      <w:r>
        <w:rPr>
          <w:i/>
          <w:iCs/>
        </w:rPr>
        <w:t>Scientific Reports</w:t>
      </w:r>
      <w:r>
        <w:t xml:space="preserve">, </w:t>
      </w:r>
      <w:r>
        <w:rPr>
          <w:i/>
          <w:iCs/>
        </w:rPr>
        <w:t>10</w:t>
      </w:r>
      <w:r>
        <w:t xml:space="preserve">, 12700. </w:t>
      </w:r>
      <w:hyperlink r:id="rId105" w:history="1">
        <w:r>
          <w:rPr>
            <w:rStyle w:val="Hyperlink"/>
          </w:rPr>
          <w:t>https://doi.org/10.1038/s41598-020-69535-5</w:t>
        </w:r>
      </w:hyperlink>
    </w:p>
    <w:p w14:paraId="1D076307" w14:textId="77777777" w:rsidR="00CA240A" w:rsidRDefault="00CA240A" w:rsidP="00721B7B">
      <w:pPr>
        <w:spacing w:after="0" w:line="240" w:lineRule="auto"/>
        <w:ind w:left="475" w:hanging="475"/>
      </w:pPr>
      <w:r>
        <w:t xml:space="preserve">Pusch, E., &amp; Suarez, D. (2018). The Multifaceted Zoonotic Risk of H9N2 Avian Influenza. </w:t>
      </w:r>
      <w:r>
        <w:rPr>
          <w:i/>
          <w:iCs/>
        </w:rPr>
        <w:t>Veterinary Sciences</w:t>
      </w:r>
      <w:r>
        <w:t xml:space="preserve">, </w:t>
      </w:r>
      <w:r>
        <w:rPr>
          <w:i/>
          <w:iCs/>
        </w:rPr>
        <w:t>5</w:t>
      </w:r>
      <w:r>
        <w:t xml:space="preserve">(4), 82. </w:t>
      </w:r>
      <w:hyperlink r:id="rId106" w:history="1">
        <w:r>
          <w:rPr>
            <w:rStyle w:val="Hyperlink"/>
          </w:rPr>
          <w:t>https://doi.org/10.3390/vetsci5040082</w:t>
        </w:r>
      </w:hyperlink>
    </w:p>
    <w:p w14:paraId="3F6EB79E" w14:textId="77777777" w:rsidR="00CA240A" w:rsidRDefault="00CA240A" w:rsidP="00721B7B">
      <w:pPr>
        <w:spacing w:after="0" w:line="240" w:lineRule="auto"/>
        <w:ind w:left="475" w:hanging="475"/>
      </w:pPr>
      <w:r>
        <w:t xml:space="preserve">Ramey, A. M., Hill, N. J., DeLiberto, T. J., Gibbs, S. E. J., Camille Hopkins, M., Lang, A. S., Poulson, R. L., Prosser, D. J., Sleeman, J. M., Stallknecht, D. E., &amp; Wan, X.-F. (2022). Highly pathogenic avian influenza is an emerging disease threat to wild birds in North America. </w:t>
      </w:r>
      <w:r>
        <w:rPr>
          <w:i/>
          <w:iCs/>
        </w:rPr>
        <w:t>The Journal of Wildlife Management</w:t>
      </w:r>
      <w:r>
        <w:t xml:space="preserve">, </w:t>
      </w:r>
      <w:r>
        <w:rPr>
          <w:i/>
          <w:iCs/>
        </w:rPr>
        <w:t>n/a</w:t>
      </w:r>
      <w:r>
        <w:t xml:space="preserve">(n/a). </w:t>
      </w:r>
      <w:hyperlink r:id="rId107" w:history="1">
        <w:r>
          <w:rPr>
            <w:rStyle w:val="Hyperlink"/>
          </w:rPr>
          <w:t>https://doi.org/10.1002/jwmg.22171</w:t>
        </w:r>
      </w:hyperlink>
    </w:p>
    <w:p w14:paraId="15870B75" w14:textId="77777777" w:rsidR="00CA240A" w:rsidRPr="00CA240A" w:rsidRDefault="00CA240A" w:rsidP="00721B7B">
      <w:pPr>
        <w:spacing w:after="0" w:line="240" w:lineRule="auto"/>
        <w:ind w:left="475" w:hanging="475"/>
        <w:rPr>
          <w:lang w:val="fr-FR"/>
        </w:rPr>
      </w:pPr>
      <w:r>
        <w:t xml:space="preserve">Reperant, L. A., Rimmelzwaan, G. F., &amp; Kuiken, T. (2009). </w:t>
      </w:r>
      <w:r w:rsidRPr="00CA240A">
        <w:rPr>
          <w:lang w:val="fr-FR"/>
        </w:rPr>
        <w:t xml:space="preserve">Avian influenza viruses in mammals: -EN- Avian influenza viruses in mammals -FR- Les virus de l’influenza aviaire et les mammifères -ES- Virus dela influenza aviar en mamíferos. </w:t>
      </w:r>
      <w:r w:rsidRPr="00CA240A">
        <w:rPr>
          <w:i/>
          <w:iCs/>
          <w:lang w:val="fr-FR"/>
        </w:rPr>
        <w:t>Revue Scientifique et Technique de l’OIE</w:t>
      </w:r>
      <w:r w:rsidRPr="00CA240A">
        <w:rPr>
          <w:lang w:val="fr-FR"/>
        </w:rPr>
        <w:t xml:space="preserve">, </w:t>
      </w:r>
      <w:r w:rsidRPr="00CA240A">
        <w:rPr>
          <w:i/>
          <w:iCs/>
          <w:lang w:val="fr-FR"/>
        </w:rPr>
        <w:t>28</w:t>
      </w:r>
      <w:r w:rsidRPr="00CA240A">
        <w:rPr>
          <w:lang w:val="fr-FR"/>
        </w:rPr>
        <w:t xml:space="preserve">(1), 137–159. </w:t>
      </w:r>
      <w:hyperlink r:id="rId108" w:history="1">
        <w:r w:rsidRPr="00CA240A">
          <w:rPr>
            <w:rStyle w:val="Hyperlink"/>
            <w:lang w:val="fr-FR"/>
          </w:rPr>
          <w:t>https://doi.org/10.20506/rst.28.1.1876</w:t>
        </w:r>
      </w:hyperlink>
    </w:p>
    <w:p w14:paraId="78CF3FEC" w14:textId="77777777" w:rsidR="00CA240A" w:rsidRDefault="00CA240A" w:rsidP="00721B7B">
      <w:pPr>
        <w:spacing w:after="0" w:line="240" w:lineRule="auto"/>
        <w:ind w:left="475" w:hanging="475"/>
      </w:pPr>
      <w:r>
        <w:lastRenderedPageBreak/>
        <w:t xml:space="preserve">Rijks, J. M., Hesselink, H., Lollinga, P., Wesselman, R., Prins, P., Weesendorp, E., Engelsma, M., Heutink, R., Harders, F., Kik, M., Rozendaal, H., van den Kerkhof, H., &amp; Beerens, N. (2021). Highly Pathogenic Avian Influenza A(H5N1) Virus in Wild Red Foxes, the Netherlands, 2021. </w:t>
      </w:r>
      <w:r>
        <w:rPr>
          <w:i/>
          <w:iCs/>
        </w:rPr>
        <w:t>Emerging Infectious Diseases</w:t>
      </w:r>
      <w:r>
        <w:t xml:space="preserve">, </w:t>
      </w:r>
      <w:r>
        <w:rPr>
          <w:i/>
          <w:iCs/>
        </w:rPr>
        <w:t>27</w:t>
      </w:r>
      <w:r>
        <w:t xml:space="preserve">(11), 2960–2962. </w:t>
      </w:r>
      <w:hyperlink r:id="rId109" w:history="1">
        <w:r>
          <w:rPr>
            <w:rStyle w:val="Hyperlink"/>
          </w:rPr>
          <w:t>https://doi.org/10.3201/eid2711.211281</w:t>
        </w:r>
      </w:hyperlink>
    </w:p>
    <w:p w14:paraId="41D43852" w14:textId="77777777" w:rsidR="00CA240A" w:rsidRDefault="00CA240A" w:rsidP="00721B7B">
      <w:pPr>
        <w:spacing w:after="0" w:line="240" w:lineRule="auto"/>
        <w:ind w:left="475" w:hanging="475"/>
      </w:pPr>
      <w:r>
        <w:t xml:space="preserve">Sakoda, Y., Ito, H., Uchida, Y., Okamatsu, M., Yamamoto, N., Soda, K., Nomura, N., Kuribayashi, S., Shichinohe, S., Sunden, Y., Umemura, T., Usui, T., Ozaki, H., Yamaguchi, T., Murase, T., Ito, T., Saito, T., Takada, A., &amp; Kida, H. (2012). Reintroduction of H5N1 highly pathogenic avian influenza virus by migratory water birds, causing poultry outbreaks in the 2010-2011 winter season in Japan. </w:t>
      </w:r>
      <w:r>
        <w:rPr>
          <w:i/>
          <w:iCs/>
        </w:rPr>
        <w:t>The Journal of General Virology</w:t>
      </w:r>
      <w:r>
        <w:t xml:space="preserve">, </w:t>
      </w:r>
      <w:r>
        <w:rPr>
          <w:i/>
          <w:iCs/>
        </w:rPr>
        <w:t>93</w:t>
      </w:r>
      <w:r>
        <w:t xml:space="preserve">(Pt 3), 541–550. </w:t>
      </w:r>
      <w:hyperlink r:id="rId110" w:history="1">
        <w:r>
          <w:rPr>
            <w:rStyle w:val="Hyperlink"/>
          </w:rPr>
          <w:t>https://doi.org/10.1099/vir.0.037572-0</w:t>
        </w:r>
      </w:hyperlink>
    </w:p>
    <w:p w14:paraId="058177BC" w14:textId="77777777" w:rsidR="00CA240A" w:rsidRDefault="00CA240A" w:rsidP="00721B7B">
      <w:pPr>
        <w:spacing w:after="0" w:line="240" w:lineRule="auto"/>
        <w:ind w:left="475" w:hanging="475"/>
      </w:pPr>
      <w:r>
        <w:t xml:space="preserve">Smith, G. J. D., Donis, R. O., &amp; World Health Organization/World Organisation for Animal Health/Food and Agriculture Organization (WHO/OIE/FAO) H5 Evolution Working Group. (2015). Nomenclature updates resulting from the evolution of avian influenza A(H5) virus clades 2.1.3.2a, 2.2.1, and 2.3.4 during 2013-2014. </w:t>
      </w:r>
      <w:r>
        <w:rPr>
          <w:i/>
          <w:iCs/>
        </w:rPr>
        <w:t>Influenza and Other Respiratory Viruses</w:t>
      </w:r>
      <w:r>
        <w:t xml:space="preserve">, </w:t>
      </w:r>
      <w:r>
        <w:rPr>
          <w:i/>
          <w:iCs/>
        </w:rPr>
        <w:t>9</w:t>
      </w:r>
      <w:r>
        <w:t xml:space="preserve">(5), 271–276. </w:t>
      </w:r>
      <w:hyperlink r:id="rId111" w:history="1">
        <w:r>
          <w:rPr>
            <w:rStyle w:val="Hyperlink"/>
          </w:rPr>
          <w:t>https://doi.org/10.1111/irv.12324</w:t>
        </w:r>
      </w:hyperlink>
    </w:p>
    <w:p w14:paraId="52DB27E2" w14:textId="77777777" w:rsidR="00CA240A" w:rsidRDefault="00CA240A" w:rsidP="00721B7B">
      <w:pPr>
        <w:spacing w:after="0" w:line="240" w:lineRule="auto"/>
        <w:ind w:left="475" w:hanging="475"/>
      </w:pPr>
      <w:r>
        <w:rPr>
          <w:i/>
          <w:iCs/>
        </w:rPr>
        <w:t>Snapshot</w:t>
      </w:r>
      <w:r>
        <w:t xml:space="preserve">. (n.d.). Retrieved October 9, 2021, from </w:t>
      </w:r>
      <w:hyperlink r:id="rId112" w:history="1">
        <w:r>
          <w:rPr>
            <w:rStyle w:val="Hyperlink"/>
          </w:rPr>
          <w:t>https://www.cdc.gov/flu/avianflu/h5n1-people.htm</w:t>
        </w:r>
      </w:hyperlink>
    </w:p>
    <w:p w14:paraId="3C95F8F8" w14:textId="77777777" w:rsidR="00CA240A" w:rsidRDefault="00CA240A" w:rsidP="00721B7B">
      <w:pPr>
        <w:spacing w:after="0" w:line="240" w:lineRule="auto"/>
        <w:ind w:left="475" w:hanging="475"/>
      </w:pPr>
      <w:r>
        <w:t xml:space="preserve">Song, D., Kang, B., Lee, C., Jung, K., Ha, G., Kang, D., Park, S., Park, B., &amp; Oh, J. (2008). Transmission of Avian Influenza Virus (H3N2) to Dogs. </w:t>
      </w:r>
      <w:r>
        <w:rPr>
          <w:i/>
          <w:iCs/>
        </w:rPr>
        <w:t>Emerging Infectious Diseases</w:t>
      </w:r>
      <w:r>
        <w:t xml:space="preserve">, </w:t>
      </w:r>
      <w:r>
        <w:rPr>
          <w:i/>
          <w:iCs/>
        </w:rPr>
        <w:t>14</w:t>
      </w:r>
      <w:r>
        <w:t xml:space="preserve">(5), 741–746. </w:t>
      </w:r>
      <w:hyperlink r:id="rId113" w:history="1">
        <w:r>
          <w:rPr>
            <w:rStyle w:val="Hyperlink"/>
          </w:rPr>
          <w:t>https://doi.org/10.3201/eid1405.071471</w:t>
        </w:r>
      </w:hyperlink>
    </w:p>
    <w:p w14:paraId="607D2333" w14:textId="77777777" w:rsidR="00CA240A" w:rsidRDefault="00CA240A" w:rsidP="00721B7B">
      <w:pPr>
        <w:spacing w:after="0" w:line="240" w:lineRule="auto"/>
        <w:ind w:left="475" w:hanging="475"/>
      </w:pPr>
      <w:r>
        <w:t xml:space="preserve">Sonnberg, S., Webby, R. J., &amp; Webster, R. G. (2013). 2.1 Natural History of Highly Pathogenic Avian Influenza H5N1. </w:t>
      </w:r>
      <w:r>
        <w:rPr>
          <w:i/>
          <w:iCs/>
        </w:rPr>
        <w:t>Virus Research</w:t>
      </w:r>
      <w:r>
        <w:t xml:space="preserve">, </w:t>
      </w:r>
      <w:r>
        <w:rPr>
          <w:i/>
          <w:iCs/>
        </w:rPr>
        <w:t>178</w:t>
      </w:r>
      <w:r>
        <w:t xml:space="preserve">(1), 10.1016/j.virusres.2013.05.009. </w:t>
      </w:r>
      <w:hyperlink r:id="rId114" w:history="1">
        <w:r>
          <w:rPr>
            <w:rStyle w:val="Hyperlink"/>
          </w:rPr>
          <w:t>https://doi.org/10.1016/j.virusres.2013.05.009</w:t>
        </w:r>
      </w:hyperlink>
    </w:p>
    <w:p w14:paraId="3BBC44F4" w14:textId="77777777" w:rsidR="00CA240A" w:rsidRDefault="00CA240A" w:rsidP="00721B7B">
      <w:pPr>
        <w:spacing w:after="0" w:line="240" w:lineRule="auto"/>
        <w:ind w:left="475" w:hanging="475"/>
      </w:pPr>
      <w:r>
        <w:t xml:space="preserve">Spekreijse, D., Bouma, A., Koch, G., &amp; Stegeman, J. A. (2011). Airborne transmission of a highly pathogenic avian influenza virus strain H5N1 between groups of chickens quantified in an experimental setting. </w:t>
      </w:r>
      <w:r>
        <w:rPr>
          <w:i/>
          <w:iCs/>
        </w:rPr>
        <w:t>Veterinary Microbiology</w:t>
      </w:r>
      <w:r>
        <w:t xml:space="preserve">, </w:t>
      </w:r>
      <w:r>
        <w:rPr>
          <w:i/>
          <w:iCs/>
        </w:rPr>
        <w:t>152</w:t>
      </w:r>
      <w:r>
        <w:t xml:space="preserve">(1–2), 88–95. </w:t>
      </w:r>
      <w:hyperlink r:id="rId115" w:history="1">
        <w:r>
          <w:rPr>
            <w:rStyle w:val="Hyperlink"/>
          </w:rPr>
          <w:t>https://doi.org/10.1016/j.vetmic.2011.04.024</w:t>
        </w:r>
      </w:hyperlink>
    </w:p>
    <w:p w14:paraId="40AE0DEC" w14:textId="77777777" w:rsidR="00CA240A" w:rsidRDefault="00CA240A" w:rsidP="00721B7B">
      <w:pPr>
        <w:spacing w:after="0" w:line="240" w:lineRule="auto"/>
        <w:ind w:left="475" w:hanging="475"/>
      </w:pPr>
      <w:r>
        <w:t xml:space="preserve">Taubenberger, J. K., &amp; Morens, D. M. (2008). The Pathology of Influenza Virus Infections. </w:t>
      </w:r>
      <w:r>
        <w:rPr>
          <w:i/>
          <w:iCs/>
        </w:rPr>
        <w:t>Annual Review of Pathology</w:t>
      </w:r>
      <w:r>
        <w:t xml:space="preserve">, </w:t>
      </w:r>
      <w:r>
        <w:rPr>
          <w:i/>
          <w:iCs/>
        </w:rPr>
        <w:t>3</w:t>
      </w:r>
      <w:r>
        <w:t xml:space="preserve">, 499–522. </w:t>
      </w:r>
      <w:hyperlink r:id="rId116" w:history="1">
        <w:r>
          <w:rPr>
            <w:rStyle w:val="Hyperlink"/>
          </w:rPr>
          <w:t>https://doi.org/10.1146/annurev.pathmechdis.3.121806.154316</w:t>
        </w:r>
      </w:hyperlink>
    </w:p>
    <w:p w14:paraId="7058E2EF" w14:textId="77777777" w:rsidR="00CA240A" w:rsidRDefault="00CA240A" w:rsidP="00721B7B">
      <w:pPr>
        <w:spacing w:after="0" w:line="240" w:lineRule="auto"/>
        <w:ind w:left="475" w:hanging="475"/>
      </w:pPr>
      <w:r>
        <w:t xml:space="preserve">Vries, R. D. de, Gruyter, H. L. M. D., Bestebroer, T. M., Pronk, M., Fouchier, R. A. M., Osterhaus, A. D. M. E., Sutter, G., Kreijtz, J. H. C. M., &amp; Rimmelzwaan, G. F. (2015). Induction of Influenza (H5N8) Antibodies by Modified Vaccinia Virus Ankara H5N1 Vaccine. </w:t>
      </w:r>
      <w:r>
        <w:rPr>
          <w:i/>
          <w:iCs/>
        </w:rPr>
        <w:t>Emerging Infectious Diseases Journal</w:t>
      </w:r>
      <w:r>
        <w:t xml:space="preserve">, </w:t>
      </w:r>
      <w:r>
        <w:rPr>
          <w:i/>
          <w:iCs/>
        </w:rPr>
        <w:t>21</w:t>
      </w:r>
      <w:r>
        <w:t xml:space="preserve">(6). </w:t>
      </w:r>
      <w:hyperlink r:id="rId117" w:history="1">
        <w:r>
          <w:rPr>
            <w:rStyle w:val="Hyperlink"/>
          </w:rPr>
          <w:t>https://doi.org/10.3201/eid2106.150021</w:t>
        </w:r>
      </w:hyperlink>
    </w:p>
    <w:p w14:paraId="1D06E09D" w14:textId="77777777" w:rsidR="00CA240A" w:rsidRDefault="00CA240A" w:rsidP="00721B7B">
      <w:pPr>
        <w:spacing w:after="0" w:line="240" w:lineRule="auto"/>
        <w:ind w:left="475" w:hanging="475"/>
      </w:pPr>
      <w:r>
        <w:t xml:space="preserve">WHO. (2017). </w:t>
      </w:r>
      <w:r>
        <w:rPr>
          <w:i/>
          <w:iCs/>
        </w:rPr>
        <w:t>Cumulative number of confirmed human cases for avian influenza  A(H5N1) reported to WHO, 2003-2017</w:t>
      </w:r>
      <w:r>
        <w:t xml:space="preserve">. </w:t>
      </w:r>
      <w:hyperlink r:id="rId118" w:history="1">
        <w:r>
          <w:rPr>
            <w:rStyle w:val="Hyperlink"/>
          </w:rPr>
          <w:t>https://www.who.int/influenza/human_animal_interface/2017_10_30_tableH5N1.pdf</w:t>
        </w:r>
      </w:hyperlink>
    </w:p>
    <w:p w14:paraId="2BE3AF31" w14:textId="77777777" w:rsidR="00CA240A" w:rsidRDefault="00CA240A" w:rsidP="00721B7B">
      <w:pPr>
        <w:spacing w:after="0" w:line="240" w:lineRule="auto"/>
        <w:ind w:left="475" w:hanging="475"/>
      </w:pPr>
      <w:r>
        <w:t xml:space="preserve">WHO. (2021, December 13). </w:t>
      </w:r>
      <w:r>
        <w:rPr>
          <w:i/>
          <w:iCs/>
        </w:rPr>
        <w:t>Cumulative number of confirmed human cases for avian  influenza A(H5N1) reported to WHO, 2003-2021</w:t>
      </w:r>
      <w:r>
        <w:t xml:space="preserve">. </w:t>
      </w:r>
      <w:hyperlink r:id="rId119" w:history="1">
        <w:r>
          <w:rPr>
            <w:rStyle w:val="Hyperlink"/>
          </w:rPr>
          <w:t>https://cdn.who.int/media/docs/default-source/influenza/h5n1-human-case-cumulative-table/2021_dec_tableh5n1.pdf?sfvrsn=59e10798_9&amp;download=true</w:t>
        </w:r>
      </w:hyperlink>
    </w:p>
    <w:p w14:paraId="58C4C191" w14:textId="77777777" w:rsidR="00CA240A" w:rsidRDefault="00CA240A" w:rsidP="00721B7B">
      <w:pPr>
        <w:spacing w:after="0" w:line="240" w:lineRule="auto"/>
        <w:ind w:left="475" w:hanging="475"/>
      </w:pPr>
      <w:r>
        <w:t xml:space="preserve">Young, A. (2019, July 8). </w:t>
      </w:r>
      <w:r>
        <w:rPr>
          <w:i/>
          <w:iCs/>
        </w:rPr>
        <w:t>Equine influenza (flu)</w:t>
      </w:r>
      <w:r>
        <w:t xml:space="preserve">. School of Veterinary Medicine. </w:t>
      </w:r>
      <w:hyperlink r:id="rId120" w:history="1">
        <w:r>
          <w:rPr>
            <w:rStyle w:val="Hyperlink"/>
          </w:rPr>
          <w:t>https://ceh.vetmed.ucdavis.edu/health-topics/equine-influenza-flu</w:t>
        </w:r>
      </w:hyperlink>
    </w:p>
    <w:p w14:paraId="0F42BE8E" w14:textId="77777777" w:rsidR="00CA240A" w:rsidRDefault="00CA240A" w:rsidP="00721B7B">
      <w:pPr>
        <w:spacing w:after="0" w:line="240" w:lineRule="auto"/>
        <w:ind w:left="475" w:hanging="475"/>
      </w:pPr>
      <w:r>
        <w:lastRenderedPageBreak/>
        <w:t xml:space="preserve">Zhu, H., Hughes, J., &amp; Murcia, P. R. (2015). Origins and Evolutionary Dynamics of H3N2 Canine Influenza Virus. </w:t>
      </w:r>
      <w:r>
        <w:rPr>
          <w:i/>
          <w:iCs/>
        </w:rPr>
        <w:t>Journal of Virology</w:t>
      </w:r>
      <w:r>
        <w:t xml:space="preserve">, </w:t>
      </w:r>
      <w:r>
        <w:rPr>
          <w:i/>
          <w:iCs/>
        </w:rPr>
        <w:t>89</w:t>
      </w:r>
      <w:r>
        <w:t xml:space="preserve">(10), 5406–5418. </w:t>
      </w:r>
      <w:hyperlink r:id="rId121" w:history="1">
        <w:r>
          <w:rPr>
            <w:rStyle w:val="Hyperlink"/>
          </w:rPr>
          <w:t>https://doi.org/10.1128/JVI.03395-14</w:t>
        </w:r>
      </w:hyperlink>
    </w:p>
    <w:p w14:paraId="43F7F6AF" w14:textId="3FFEA3C2" w:rsidR="00CA240A" w:rsidRDefault="00CA240A" w:rsidP="00721B7B">
      <w:pPr>
        <w:spacing w:after="0" w:line="240" w:lineRule="auto"/>
      </w:pPr>
    </w:p>
    <w:p w14:paraId="26DD17D1" w14:textId="6371992B" w:rsidR="00DF0AE3" w:rsidRDefault="00DF0AE3" w:rsidP="00721B7B">
      <w:pPr>
        <w:pStyle w:val="Heading2"/>
        <w:spacing w:before="0" w:line="240" w:lineRule="auto"/>
      </w:pPr>
      <w:bookmarkStart w:id="231" w:name="_H5N2"/>
      <w:bookmarkStart w:id="232" w:name="_Toc94105908"/>
      <w:bookmarkEnd w:id="231"/>
      <w:r>
        <w:t>H5N2</w:t>
      </w:r>
      <w:bookmarkEnd w:id="232"/>
    </w:p>
    <w:p w14:paraId="10969EB0" w14:textId="77777777" w:rsidR="00DF0AE3" w:rsidRDefault="00DF0AE3" w:rsidP="00721B7B">
      <w:pPr>
        <w:spacing w:after="0" w:line="240" w:lineRule="auto"/>
        <w:ind w:left="475" w:hanging="475"/>
        <w:rPr>
          <w:rFonts w:ascii="Times New Roman" w:eastAsia="Times New Roman" w:hAnsi="Times New Roman" w:cs="Times New Roman"/>
        </w:rPr>
      </w:pPr>
      <w:r>
        <w:t xml:space="preserve">Abolnik, C. (2007). Detection of a North American lineage H5 avian influenza virus in a South African wild duck. </w:t>
      </w:r>
      <w:r>
        <w:rPr>
          <w:i/>
          <w:iCs/>
        </w:rPr>
        <w:t>The Onderstepoort Journal of Veterinary Research</w:t>
      </w:r>
      <w:r>
        <w:t xml:space="preserve">, </w:t>
      </w:r>
      <w:r>
        <w:rPr>
          <w:i/>
          <w:iCs/>
        </w:rPr>
        <w:t>74</w:t>
      </w:r>
      <w:r>
        <w:t>(2), 177–180.</w:t>
      </w:r>
    </w:p>
    <w:p w14:paraId="7D526DCC" w14:textId="77777777" w:rsidR="00DF0AE3" w:rsidRDefault="00DF0AE3" w:rsidP="00721B7B">
      <w:pPr>
        <w:spacing w:after="0" w:line="240" w:lineRule="auto"/>
        <w:ind w:left="475" w:hanging="475"/>
      </w:pPr>
      <w:r>
        <w:t xml:space="preserve">Abolnik, C., Londt, B. Z., Manvell, R. J., Shell, W., Banks, J., Gerdes, G. H., Akol, G., &amp; Brown, I. H. (2009). Characterisation of a highly pathogenic influenza A virus of subtype H5N2 isolated from ostriches in South Africa in 2004. </w:t>
      </w:r>
      <w:r>
        <w:rPr>
          <w:i/>
          <w:iCs/>
        </w:rPr>
        <w:t>Influenza and Other Respiratory Viruses</w:t>
      </w:r>
      <w:r>
        <w:t xml:space="preserve">, </w:t>
      </w:r>
      <w:r>
        <w:rPr>
          <w:i/>
          <w:iCs/>
        </w:rPr>
        <w:t>3</w:t>
      </w:r>
      <w:r>
        <w:t xml:space="preserve">(2), 63–68. </w:t>
      </w:r>
      <w:hyperlink r:id="rId122" w:history="1">
        <w:r>
          <w:rPr>
            <w:rStyle w:val="Hyperlink"/>
          </w:rPr>
          <w:t>https://doi.org/10.1111/j.1750-2659.2009.00074.x</w:t>
        </w:r>
      </w:hyperlink>
    </w:p>
    <w:p w14:paraId="5E4B1D39" w14:textId="77777777" w:rsidR="00DF0AE3" w:rsidRDefault="00DF0AE3" w:rsidP="00721B7B">
      <w:pPr>
        <w:spacing w:after="0" w:line="240" w:lineRule="auto"/>
        <w:ind w:left="475" w:hanging="475"/>
      </w:pPr>
      <w:r>
        <w:t xml:space="preserve">Alexander, D. J. (2007). Summary of Avian Influenza Activity in Europe, Asia, Africa, and Australasia, 2002–2006. </w:t>
      </w:r>
      <w:r>
        <w:rPr>
          <w:i/>
          <w:iCs/>
        </w:rPr>
        <w:t>Avian Diseases</w:t>
      </w:r>
      <w:r>
        <w:t xml:space="preserve">, </w:t>
      </w:r>
      <w:r>
        <w:rPr>
          <w:i/>
          <w:iCs/>
        </w:rPr>
        <w:t>51</w:t>
      </w:r>
      <w:r>
        <w:t xml:space="preserve">(s1), 161–166. </w:t>
      </w:r>
      <w:hyperlink r:id="rId123" w:history="1">
        <w:r>
          <w:rPr>
            <w:rStyle w:val="Hyperlink"/>
          </w:rPr>
          <w:t>https://doi.org/10.1637/7602-041306R.1</w:t>
        </w:r>
      </w:hyperlink>
    </w:p>
    <w:p w14:paraId="02AD0620" w14:textId="77777777" w:rsidR="00DF0AE3" w:rsidRDefault="00DF0AE3" w:rsidP="00721B7B">
      <w:pPr>
        <w:spacing w:after="0" w:line="240" w:lineRule="auto"/>
        <w:ind w:left="475" w:hanging="475"/>
      </w:pPr>
      <w:r>
        <w:t xml:space="preserve">Garcia, M., Crawford, J., &amp; Latimer, J. (1996, July 1). </w:t>
      </w:r>
      <w:r>
        <w:rPr>
          <w:i/>
          <w:iCs/>
        </w:rPr>
        <w:t>Heterogeneity in the haemagglutinin gene and emergence of the highly pathogenic phenotype among recent H5N2 avian influenza viruses from Mexico</w:t>
      </w:r>
      <w:r>
        <w:t xml:space="preserve">. </w:t>
      </w:r>
      <w:hyperlink r:id="rId124" w:anchor="tab2" w:history="1">
        <w:r>
          <w:rPr>
            <w:rStyle w:val="Hyperlink"/>
          </w:rPr>
          <w:t>https://www.microbiologyresearch.org/content/journal/jgv/10.1099/0022-1317-77-7-1493#tab2</w:t>
        </w:r>
      </w:hyperlink>
    </w:p>
    <w:p w14:paraId="42D0BB1D" w14:textId="77777777" w:rsidR="00DF0AE3" w:rsidRDefault="00DF0AE3" w:rsidP="00721B7B">
      <w:pPr>
        <w:spacing w:after="0" w:line="240" w:lineRule="auto"/>
        <w:ind w:left="475" w:hanging="475"/>
      </w:pPr>
      <w:r>
        <w:t xml:space="preserve">Gu, M., Chen, H., Li, Q., Huang, J., Zhao, M., Gu, X., Jiang, K., Wang, X., Peng, D., &amp; Liu, X. (2014). Enzootic genotype S of H9N2 avian influenza viruses donates internal genes to emerging zoonotic influenza viruses in China. </w:t>
      </w:r>
      <w:r>
        <w:rPr>
          <w:i/>
          <w:iCs/>
        </w:rPr>
        <w:t>Veterinary Microbiology</w:t>
      </w:r>
      <w:r>
        <w:t xml:space="preserve">, </w:t>
      </w:r>
      <w:r>
        <w:rPr>
          <w:i/>
          <w:iCs/>
        </w:rPr>
        <w:t>174</w:t>
      </w:r>
      <w:r>
        <w:t xml:space="preserve">(3–4), 309–315. </w:t>
      </w:r>
      <w:hyperlink r:id="rId125" w:history="1">
        <w:r>
          <w:rPr>
            <w:rStyle w:val="Hyperlink"/>
          </w:rPr>
          <w:t>https://doi.org/10.1016/j.vetmic.2014.09.029</w:t>
        </w:r>
      </w:hyperlink>
    </w:p>
    <w:p w14:paraId="5CA717EF" w14:textId="77777777" w:rsidR="00DF0AE3" w:rsidRDefault="00DF0AE3" w:rsidP="00721B7B">
      <w:pPr>
        <w:spacing w:after="0" w:line="240" w:lineRule="auto"/>
        <w:ind w:left="475" w:hanging="475"/>
      </w:pPr>
      <w:r>
        <w:t xml:space="preserve">Hassan, K. E., King, J., El-Kady, M., Afifi, M., Abozeid, H. H., Pohlmann, A., Beer, M., &amp; Harder, T. (2020). Novel Reassortant Highly Pathogenic Avian Influenza A(H5N2) Virus in Broiler Chickens, Egypt. </w:t>
      </w:r>
      <w:r>
        <w:rPr>
          <w:i/>
          <w:iCs/>
        </w:rPr>
        <w:t>Emerging Infectious Diseases Journal</w:t>
      </w:r>
      <w:r>
        <w:t xml:space="preserve">, </w:t>
      </w:r>
      <w:r>
        <w:rPr>
          <w:i/>
          <w:iCs/>
        </w:rPr>
        <w:t>26</w:t>
      </w:r>
      <w:r>
        <w:t xml:space="preserve">(1). </w:t>
      </w:r>
      <w:hyperlink r:id="rId126" w:history="1">
        <w:r>
          <w:rPr>
            <w:rStyle w:val="Hyperlink"/>
          </w:rPr>
          <w:t>https://doi.org/10.3201/eid2601.190570</w:t>
        </w:r>
      </w:hyperlink>
    </w:p>
    <w:p w14:paraId="114E18D9" w14:textId="77777777" w:rsidR="00DF0AE3" w:rsidRDefault="00DF0AE3" w:rsidP="00721B7B">
      <w:pPr>
        <w:spacing w:after="0" w:line="240" w:lineRule="auto"/>
        <w:ind w:left="475" w:hanging="475"/>
      </w:pPr>
      <w:r>
        <w:rPr>
          <w:i/>
          <w:iCs/>
        </w:rPr>
        <w:t>Heterogeneity in the haemagglutinin gene and emergence of the highly pathogenic phenotype among recent H5N2 avian influenza viruses from Mexico | Microbiology Society</w:t>
      </w:r>
      <w:r>
        <w:t xml:space="preserve">. (n.d.). Retrieved November 7, 2021, from </w:t>
      </w:r>
      <w:hyperlink r:id="rId127" w:anchor="tab2" w:history="1">
        <w:r>
          <w:rPr>
            <w:rStyle w:val="Hyperlink"/>
          </w:rPr>
          <w:t>https://www.microbiologyresearch.org/content/journal/jgv/10.1099/0022-1317-77-7-1493#tab2</w:t>
        </w:r>
      </w:hyperlink>
    </w:p>
    <w:p w14:paraId="7C1BFB52" w14:textId="77777777" w:rsidR="00DF0AE3" w:rsidRDefault="00DF0AE3" w:rsidP="00721B7B">
      <w:pPr>
        <w:spacing w:after="0" w:line="240" w:lineRule="auto"/>
        <w:ind w:left="475" w:hanging="475"/>
      </w:pPr>
      <w:r>
        <w:t xml:space="preserve">Pasick, J., Berhane, Y., Joseph, T., Bowes, V., Hisanaga, T., Handel, K., &amp; Alexandersen, S. (2015). Reassortant Highly Pathogenic Influenza A H5N2 Virus Containing Gene Segments Related to Eurasian H5N8 in British Columbia, Canada, 2014. </w:t>
      </w:r>
      <w:r>
        <w:rPr>
          <w:i/>
          <w:iCs/>
        </w:rPr>
        <w:t>Scientific Reports</w:t>
      </w:r>
      <w:r>
        <w:t xml:space="preserve">, </w:t>
      </w:r>
      <w:r>
        <w:rPr>
          <w:i/>
          <w:iCs/>
        </w:rPr>
        <w:t>5</w:t>
      </w:r>
      <w:r>
        <w:t xml:space="preserve">. </w:t>
      </w:r>
      <w:hyperlink r:id="rId128" w:history="1">
        <w:r>
          <w:rPr>
            <w:rStyle w:val="Hyperlink"/>
          </w:rPr>
          <w:t>https://doi.org/10.1038/srep09484</w:t>
        </w:r>
      </w:hyperlink>
    </w:p>
    <w:p w14:paraId="5885655C" w14:textId="77777777" w:rsidR="00DF0AE3" w:rsidRDefault="00DF0AE3" w:rsidP="00721B7B">
      <w:pPr>
        <w:spacing w:after="0" w:line="240" w:lineRule="auto"/>
        <w:ind w:left="475" w:hanging="475"/>
      </w:pPr>
      <w:r>
        <w:t xml:space="preserve">Pulit-Penaloza, J. A., Brock, N., Pappas, C., Sun, X., Belser, J. A., Zeng, H., Tumpey, T. M., &amp; Maines, T. R. (2020). Characterization of highly pathogenic avian influenza H5Nx viruses in the ferret model. </w:t>
      </w:r>
      <w:r>
        <w:rPr>
          <w:i/>
          <w:iCs/>
        </w:rPr>
        <w:t>Scientific Reports</w:t>
      </w:r>
      <w:r>
        <w:t xml:space="preserve">, </w:t>
      </w:r>
      <w:r>
        <w:rPr>
          <w:i/>
          <w:iCs/>
        </w:rPr>
        <w:t>10</w:t>
      </w:r>
      <w:r>
        <w:t xml:space="preserve">, 12700. </w:t>
      </w:r>
      <w:hyperlink r:id="rId129" w:history="1">
        <w:r>
          <w:rPr>
            <w:rStyle w:val="Hyperlink"/>
          </w:rPr>
          <w:t>https://doi.org/10.1038/s41598-020-69535-5</w:t>
        </w:r>
      </w:hyperlink>
    </w:p>
    <w:p w14:paraId="108E5BE8" w14:textId="77777777" w:rsidR="00DF0AE3" w:rsidRDefault="00DF0AE3" w:rsidP="00721B7B">
      <w:pPr>
        <w:spacing w:after="0" w:line="240" w:lineRule="auto"/>
        <w:ind w:left="475" w:hanging="475"/>
      </w:pPr>
      <w:r>
        <w:t xml:space="preserve">Smith, G. J. D., Donis, R. O., &amp; World Health Organization/World Organisation for Animal Health/Food and Agriculture Organization (WHO/OIE/FAO) H5 Evolution Working Group. (2015). Nomenclature updates resulting from the evolution of avian influenza A(H5) virus </w:t>
      </w:r>
      <w:r>
        <w:lastRenderedPageBreak/>
        <w:t xml:space="preserve">clades 2.1.3.2a, 2.2.1, and 2.3.4 during 2013-2014. </w:t>
      </w:r>
      <w:r>
        <w:rPr>
          <w:i/>
          <w:iCs/>
        </w:rPr>
        <w:t>Influenza and Other Respiratory Viruses</w:t>
      </w:r>
      <w:r>
        <w:t xml:space="preserve">, </w:t>
      </w:r>
      <w:r>
        <w:rPr>
          <w:i/>
          <w:iCs/>
        </w:rPr>
        <w:t>9</w:t>
      </w:r>
      <w:r>
        <w:t xml:space="preserve">(5), 271–276. </w:t>
      </w:r>
      <w:hyperlink r:id="rId130" w:history="1">
        <w:r>
          <w:rPr>
            <w:rStyle w:val="Hyperlink"/>
          </w:rPr>
          <w:t>https://doi.org/10.1111/irv.12324</w:t>
        </w:r>
      </w:hyperlink>
    </w:p>
    <w:p w14:paraId="406892D2" w14:textId="77777777" w:rsidR="00DF0AE3" w:rsidRDefault="00DF0AE3" w:rsidP="00721B7B">
      <w:pPr>
        <w:spacing w:after="0" w:line="240" w:lineRule="auto"/>
        <w:ind w:left="475" w:hanging="475"/>
      </w:pPr>
      <w:r>
        <w:t xml:space="preserve">Venter, M., Treurnicht, F. K., Buys, A., Tempia, S., Samudzi, R., McAnerney, J., Jacobs, C. A., Thomas, J., &amp; Blumberg, L. (2017). Risk of Human Infections With Highly Pathogenic H5N2 and Low Pathogenic H7N1 Avian Influenza Strains During Outbreaks in Ostriches in South Africa. </w:t>
      </w:r>
      <w:r>
        <w:rPr>
          <w:i/>
          <w:iCs/>
        </w:rPr>
        <w:t>The Journal of Infectious Diseases</w:t>
      </w:r>
      <w:r>
        <w:t xml:space="preserve">, </w:t>
      </w:r>
      <w:r>
        <w:rPr>
          <w:i/>
          <w:iCs/>
        </w:rPr>
        <w:t>216</w:t>
      </w:r>
      <w:r>
        <w:t xml:space="preserve">(Suppl 4), S512–S519. </w:t>
      </w:r>
      <w:hyperlink r:id="rId131" w:history="1">
        <w:r>
          <w:rPr>
            <w:rStyle w:val="Hyperlink"/>
          </w:rPr>
          <w:t>https://doi.org/10.1093/infdis/jix018</w:t>
        </w:r>
      </w:hyperlink>
    </w:p>
    <w:p w14:paraId="180DF1FF" w14:textId="02C93CA4" w:rsidR="00DF0AE3" w:rsidRDefault="00DF0AE3" w:rsidP="00721B7B">
      <w:pPr>
        <w:spacing w:after="0" w:line="240" w:lineRule="auto"/>
      </w:pPr>
    </w:p>
    <w:p w14:paraId="7D2809FC" w14:textId="67266F89" w:rsidR="001F65CC" w:rsidRDefault="001F65CC" w:rsidP="00721B7B">
      <w:pPr>
        <w:pStyle w:val="Heading2"/>
        <w:spacing w:before="0" w:line="240" w:lineRule="auto"/>
      </w:pPr>
      <w:bookmarkStart w:id="233" w:name="_H5N6"/>
      <w:bookmarkStart w:id="234" w:name="_Toc94105909"/>
      <w:bookmarkEnd w:id="233"/>
      <w:r>
        <w:t>H5N6</w:t>
      </w:r>
      <w:bookmarkEnd w:id="234"/>
    </w:p>
    <w:p w14:paraId="72875450" w14:textId="77777777" w:rsidR="001F65CC" w:rsidRDefault="001F65CC" w:rsidP="00721B7B">
      <w:pPr>
        <w:spacing w:after="0" w:line="240" w:lineRule="auto"/>
        <w:ind w:left="475" w:hanging="475"/>
        <w:rPr>
          <w:rFonts w:ascii="Times New Roman" w:eastAsia="Times New Roman" w:hAnsi="Times New Roman" w:cs="Times New Roman"/>
        </w:rPr>
      </w:pPr>
      <w:r>
        <w:t xml:space="preserve">Bai, R., Sikkema, R. S., Li, C. rong, Munnink, B. B. O., Wu, J., Zou, L., Jing, Y., Lu, J., Yuan, R., Liao, M., Koopmans, M. P. G., &amp; Ke, C. (2019). Antigenic Variation of Avian Influenza A(H5N6) Viruses, Guangdong Province, China, 2014–2018. </w:t>
      </w:r>
      <w:r>
        <w:rPr>
          <w:i/>
          <w:iCs/>
        </w:rPr>
        <w:t>Emerging Infectious Diseases Journal - CDC</w:t>
      </w:r>
      <w:r>
        <w:t xml:space="preserve">, </w:t>
      </w:r>
      <w:r>
        <w:rPr>
          <w:i/>
          <w:iCs/>
        </w:rPr>
        <w:t>25</w:t>
      </w:r>
      <w:r>
        <w:t xml:space="preserve">(10). </w:t>
      </w:r>
      <w:hyperlink r:id="rId132" w:history="1">
        <w:r>
          <w:rPr>
            <w:rStyle w:val="Hyperlink"/>
          </w:rPr>
          <w:t>https://doi.org/10.3201/eid2510.190274</w:t>
        </w:r>
      </w:hyperlink>
    </w:p>
    <w:p w14:paraId="4CBA8742" w14:textId="77777777" w:rsidR="001F65CC" w:rsidRDefault="001F65CC" w:rsidP="00721B7B">
      <w:pPr>
        <w:spacing w:after="0" w:line="240" w:lineRule="auto"/>
        <w:ind w:left="475" w:hanging="475"/>
      </w:pPr>
      <w:r>
        <w:t xml:space="preserve">Cao, X., Yang, F., Wu, H., &amp; Xu, L. (2017). Genetic characterization of novel reassortant H5N6-subtype influenza viruses isolated from cats in eastern China. </w:t>
      </w:r>
      <w:r>
        <w:rPr>
          <w:i/>
          <w:iCs/>
        </w:rPr>
        <w:t>Archives of Virology</w:t>
      </w:r>
      <w:r>
        <w:t xml:space="preserve">, </w:t>
      </w:r>
      <w:r>
        <w:rPr>
          <w:i/>
          <w:iCs/>
        </w:rPr>
        <w:t>162</w:t>
      </w:r>
      <w:r>
        <w:t xml:space="preserve">(11), 3501–3505. </w:t>
      </w:r>
      <w:hyperlink r:id="rId133" w:history="1">
        <w:r>
          <w:rPr>
            <w:rStyle w:val="Hyperlink"/>
          </w:rPr>
          <w:t>https://doi.org/10.1007/s00705-017-3490-2</w:t>
        </w:r>
      </w:hyperlink>
    </w:p>
    <w:p w14:paraId="2AE3D51B" w14:textId="77777777" w:rsidR="001F65CC" w:rsidRDefault="001F65CC" w:rsidP="00721B7B">
      <w:pPr>
        <w:spacing w:after="0" w:line="240" w:lineRule="auto"/>
        <w:ind w:left="475" w:hanging="475"/>
      </w:pPr>
      <w:r>
        <w:t xml:space="preserve">CDC. (2021, November 1). </w:t>
      </w:r>
      <w:r>
        <w:rPr>
          <w:i/>
          <w:iCs/>
        </w:rPr>
        <w:t>CDC Update on A(H5N6) Bird Flu</w:t>
      </w:r>
      <w:r>
        <w:t xml:space="preserve">. Centers for Disease Control and Prevention. </w:t>
      </w:r>
      <w:hyperlink r:id="rId134" w:history="1">
        <w:r>
          <w:rPr>
            <w:rStyle w:val="Hyperlink"/>
          </w:rPr>
          <w:t>https://www.cdc.gov/flu/spotlights/2021-2022/H5N6.htm</w:t>
        </w:r>
      </w:hyperlink>
    </w:p>
    <w:p w14:paraId="01733664" w14:textId="77777777" w:rsidR="001F65CC" w:rsidRDefault="001F65CC" w:rsidP="00721B7B">
      <w:pPr>
        <w:spacing w:after="0" w:line="240" w:lineRule="auto"/>
        <w:ind w:left="475" w:hanging="475"/>
      </w:pPr>
      <w:r>
        <w:t xml:space="preserve">Jiang, H., Wu, P., Uyeki, T. M., He, J., Deng, Z., Xu, W., Lv, Q., Zhang, J., Wu, Y., Tsang, T. K., Kang, M., Zheng, J., Wang, L., Yang, B., Qin, Y., Feng, L., Fang, V. J., Gao, G. F., Leung, G. M., … Cowling, B. J. (2017). Preliminary Epidemiologic Assessment of Human Infections With Highly Pathogenic Avian Influenza A(H5N6) Virus, China. </w:t>
      </w:r>
      <w:r>
        <w:rPr>
          <w:i/>
          <w:iCs/>
        </w:rPr>
        <w:t>Clinical Infectious Diseases: An Official Publication of the Infectious Diseases Society of America</w:t>
      </w:r>
      <w:r>
        <w:t xml:space="preserve">, </w:t>
      </w:r>
      <w:r>
        <w:rPr>
          <w:i/>
          <w:iCs/>
        </w:rPr>
        <w:t>65</w:t>
      </w:r>
      <w:r>
        <w:t xml:space="preserve">(3), 383–388. </w:t>
      </w:r>
      <w:hyperlink r:id="rId135" w:history="1">
        <w:r>
          <w:rPr>
            <w:rStyle w:val="Hyperlink"/>
          </w:rPr>
          <w:t>https://doi.org/10.1093/cid/cix334</w:t>
        </w:r>
      </w:hyperlink>
    </w:p>
    <w:p w14:paraId="3BFA5C0A" w14:textId="77777777" w:rsidR="001F65CC" w:rsidRDefault="001F65CC" w:rsidP="00721B7B">
      <w:pPr>
        <w:spacing w:after="0" w:line="240" w:lineRule="auto"/>
        <w:ind w:left="475" w:hanging="475"/>
      </w:pPr>
      <w:r>
        <w:t xml:space="preserve">Lee, K., Lee, E.-K., Lee, H., Heo, G.-B., Lee, Y.-N., Jung, J.-Y., Bae, Y., So, B., Lee, Y.-J., &amp; Choi, E.-J. (2018). Highly Pathogenic Avian Influenza A(H5N6) in Domestic Cats, South Korea. </w:t>
      </w:r>
      <w:r>
        <w:rPr>
          <w:i/>
          <w:iCs/>
        </w:rPr>
        <w:t>Emerging Infectious Diseases</w:t>
      </w:r>
      <w:r>
        <w:t xml:space="preserve">, </w:t>
      </w:r>
      <w:r>
        <w:rPr>
          <w:i/>
          <w:iCs/>
        </w:rPr>
        <w:t>24</w:t>
      </w:r>
      <w:r>
        <w:t xml:space="preserve">(12), 2343–2347. </w:t>
      </w:r>
      <w:hyperlink r:id="rId136" w:history="1">
        <w:r>
          <w:rPr>
            <w:rStyle w:val="Hyperlink"/>
          </w:rPr>
          <w:t>https://doi.org/10.3201/eid2412.180290</w:t>
        </w:r>
      </w:hyperlink>
    </w:p>
    <w:p w14:paraId="0EA9D0F1" w14:textId="77777777" w:rsidR="001F65CC" w:rsidRDefault="001F65CC" w:rsidP="00721B7B">
      <w:pPr>
        <w:spacing w:after="0" w:line="240" w:lineRule="auto"/>
        <w:ind w:left="475" w:hanging="475"/>
      </w:pPr>
      <w:r>
        <w:t xml:space="preserve">Li, Y., Li, M., Li, Y., Tian, J., Bai, X., Yang, C., Shi, J., Ai, R., Chen, W., Zhang, W., Li, J., Kong, Y., Guan, Y., &amp; Chen, H. (2020). Outbreaks of Highly Pathogenic Avian Influenza (H5N6) Virus Subclade 2.3.4.4h in Swans, Xinjiang, Western China, 2020. </w:t>
      </w:r>
      <w:r>
        <w:rPr>
          <w:i/>
          <w:iCs/>
        </w:rPr>
        <w:t>Emerging Infectious Diseases Journal</w:t>
      </w:r>
      <w:r>
        <w:t xml:space="preserve">, </w:t>
      </w:r>
      <w:r>
        <w:rPr>
          <w:i/>
          <w:iCs/>
        </w:rPr>
        <w:t>26</w:t>
      </w:r>
      <w:r>
        <w:t xml:space="preserve">(12). </w:t>
      </w:r>
      <w:hyperlink r:id="rId137" w:history="1">
        <w:r>
          <w:rPr>
            <w:rStyle w:val="Hyperlink"/>
          </w:rPr>
          <w:t>https://doi.org/10.3201/eid2612.201201</w:t>
        </w:r>
      </w:hyperlink>
    </w:p>
    <w:p w14:paraId="23C15C4F" w14:textId="77777777" w:rsidR="001F65CC" w:rsidRDefault="001F65CC" w:rsidP="00721B7B">
      <w:pPr>
        <w:spacing w:after="0" w:line="240" w:lineRule="auto"/>
        <w:ind w:left="475" w:hanging="475"/>
      </w:pPr>
      <w:r>
        <w:t xml:space="preserve">Mok, C. K. P., Guan, W. D., Liu, X. Q., Lamers, M. M., Li, X. B., Wang, M., Zhang, T. J. S., Zhang, Q. L., Li, Z. T., Huang, J. C., Lin, J. Y., Zhang, Y. H., Zhao, P., Lee, H. H. Y., Chen, L., Li, Y. M., Peiris, J. S. M., Chen, R. C., Zhong, N. S., &amp; Yang, Z. F. (2015). Genetic Characterization of Highly Pathogenic Avian Influenza A(H5N6) Virus, Guangdong, China. </w:t>
      </w:r>
      <w:r>
        <w:rPr>
          <w:i/>
          <w:iCs/>
        </w:rPr>
        <w:t>Emerging Infectious Diseases Journal</w:t>
      </w:r>
      <w:r>
        <w:t xml:space="preserve">, </w:t>
      </w:r>
      <w:r>
        <w:rPr>
          <w:i/>
          <w:iCs/>
        </w:rPr>
        <w:t>21</w:t>
      </w:r>
      <w:r>
        <w:t xml:space="preserve">(12). </w:t>
      </w:r>
      <w:hyperlink r:id="rId138" w:history="1">
        <w:r>
          <w:rPr>
            <w:rStyle w:val="Hyperlink"/>
          </w:rPr>
          <w:t>https://doi.org/10.3201/eid2112.150809</w:t>
        </w:r>
      </w:hyperlink>
    </w:p>
    <w:p w14:paraId="4BFF035D" w14:textId="77777777" w:rsidR="001F65CC" w:rsidRDefault="001F65CC" w:rsidP="00721B7B">
      <w:pPr>
        <w:spacing w:after="0" w:line="240" w:lineRule="auto"/>
        <w:ind w:left="475" w:hanging="475"/>
      </w:pPr>
      <w:r>
        <w:t xml:space="preserve">Patel, M. C., Chesnokov, A., Jones, J., Mishin, V. P., De La Cruz, J. A., Nguyen, H. T., Zanders, N., Wentworth, D. E., Davis, T. C., &amp; Gubareva, L. V. (2021). Susceptibility of widely diverse influenza a viruses to PB2 polymerase inhibitor pimodivir. </w:t>
      </w:r>
      <w:r>
        <w:rPr>
          <w:i/>
          <w:iCs/>
        </w:rPr>
        <w:t>Antiviral Research</w:t>
      </w:r>
      <w:r>
        <w:t xml:space="preserve">, </w:t>
      </w:r>
      <w:r>
        <w:rPr>
          <w:i/>
          <w:iCs/>
        </w:rPr>
        <w:t>188</w:t>
      </w:r>
      <w:r>
        <w:t xml:space="preserve">, 105035. </w:t>
      </w:r>
      <w:hyperlink r:id="rId139" w:history="1">
        <w:r>
          <w:rPr>
            <w:rStyle w:val="Hyperlink"/>
          </w:rPr>
          <w:t>https://doi.org/10.1016/j.antiviral.2021.105035</w:t>
        </w:r>
      </w:hyperlink>
    </w:p>
    <w:p w14:paraId="1130D743" w14:textId="77777777" w:rsidR="001F65CC" w:rsidRDefault="001F65CC" w:rsidP="00721B7B">
      <w:pPr>
        <w:spacing w:after="0" w:line="240" w:lineRule="auto"/>
        <w:ind w:left="475" w:hanging="475"/>
      </w:pPr>
      <w:r>
        <w:t xml:space="preserve">Pohlmann, A., Hoffmann, D., Grund, C., Koethe, S., Hüssy, D., Meier, S. M., King, J., Schinköthe, J., Ulrich, R., Harder, T., &amp; Beer, M. (2019). Genetic Characterization and Zoonotic Potential </w:t>
      </w:r>
      <w:r>
        <w:lastRenderedPageBreak/>
        <w:t xml:space="preserve">of Highly Pathogenic Avian Influenza Virus A(H5N6/H5N5), Germany, 2017–2018. </w:t>
      </w:r>
      <w:r>
        <w:rPr>
          <w:i/>
          <w:iCs/>
        </w:rPr>
        <w:t>Emerging Infectious Diseases Journal</w:t>
      </w:r>
      <w:r>
        <w:t xml:space="preserve">, </w:t>
      </w:r>
      <w:r>
        <w:rPr>
          <w:i/>
          <w:iCs/>
        </w:rPr>
        <w:t>25</w:t>
      </w:r>
      <w:r>
        <w:t xml:space="preserve">(10). </w:t>
      </w:r>
      <w:hyperlink r:id="rId140" w:history="1">
        <w:r>
          <w:rPr>
            <w:rStyle w:val="Hyperlink"/>
          </w:rPr>
          <w:t>https://doi.org/10.3201/eid2510.181931</w:t>
        </w:r>
      </w:hyperlink>
    </w:p>
    <w:p w14:paraId="19BEDBF7" w14:textId="77777777" w:rsidR="001F65CC" w:rsidRDefault="001F65CC" w:rsidP="00721B7B">
      <w:pPr>
        <w:spacing w:after="0" w:line="240" w:lineRule="auto"/>
        <w:ind w:left="475" w:hanging="475"/>
      </w:pPr>
      <w:r>
        <w:t xml:space="preserve">Pulit-Penaloza, J. A., Brock, N., Pappas, C., Sun, X., Belser, J. A., Zeng, H., Tumpey, T. M., &amp; Maines, T. R. (2020). Characterization of highly pathogenic avian influenza H5Nx viruses in the ferret model. </w:t>
      </w:r>
      <w:r>
        <w:rPr>
          <w:i/>
          <w:iCs/>
        </w:rPr>
        <w:t>Scientific Reports</w:t>
      </w:r>
      <w:r>
        <w:t xml:space="preserve">, </w:t>
      </w:r>
      <w:r>
        <w:rPr>
          <w:i/>
          <w:iCs/>
        </w:rPr>
        <w:t>10</w:t>
      </w:r>
      <w:r>
        <w:t xml:space="preserve">, 12700. </w:t>
      </w:r>
      <w:hyperlink r:id="rId141" w:history="1">
        <w:r>
          <w:rPr>
            <w:rStyle w:val="Hyperlink"/>
          </w:rPr>
          <w:t>https://doi.org/10.1038/s41598-020-69535-5</w:t>
        </w:r>
      </w:hyperlink>
    </w:p>
    <w:p w14:paraId="4A09562A" w14:textId="77777777" w:rsidR="001F65CC" w:rsidRDefault="001F65CC" w:rsidP="00721B7B">
      <w:pPr>
        <w:spacing w:after="0" w:line="240" w:lineRule="auto"/>
        <w:ind w:left="475" w:hanging="475"/>
      </w:pPr>
      <w:r>
        <w:t xml:space="preserve">Smith, G. J. D., Donis, R. O., &amp; World Health Organization/World Organisation for Animal Health/Food and Agriculture Organization (WHO/OIE/FAO) H5 Evolution Working Group. (2015). Nomenclature updates resulting from the evolution of avian influenza A(H5) virus clades 2.1.3.2a, 2.2.1, and 2.3.4 during 2013-2014. </w:t>
      </w:r>
      <w:r>
        <w:rPr>
          <w:i/>
          <w:iCs/>
        </w:rPr>
        <w:t>Influenza and Other Respiratory Viruses</w:t>
      </w:r>
      <w:r>
        <w:t xml:space="preserve">, </w:t>
      </w:r>
      <w:r>
        <w:rPr>
          <w:i/>
          <w:iCs/>
        </w:rPr>
        <w:t>9</w:t>
      </w:r>
      <w:r>
        <w:t xml:space="preserve">(5), 271–276. </w:t>
      </w:r>
      <w:hyperlink r:id="rId142" w:history="1">
        <w:r>
          <w:rPr>
            <w:rStyle w:val="Hyperlink"/>
          </w:rPr>
          <w:t>https://doi.org/10.1111/irv.12324</w:t>
        </w:r>
      </w:hyperlink>
    </w:p>
    <w:p w14:paraId="633B7561" w14:textId="77777777" w:rsidR="001F65CC" w:rsidRDefault="001F65CC" w:rsidP="00721B7B">
      <w:pPr>
        <w:spacing w:after="0" w:line="240" w:lineRule="auto"/>
        <w:ind w:left="475" w:hanging="475"/>
      </w:pPr>
      <w:r>
        <w:t xml:space="preserve">Zhou, J., Wu, J., Zeng, X., Huang, G., Zou, L., Song, Y., Gopinath, D., Zhang, X., Kang, M., Lin, J., Cowling, B. J., Lindsley, W. G., Ke, C., Peiris, J. S. M., &amp; Yen, H.-L. (2016). Isolation of H5N6, H7N9 and H9N2 avian influenza A viruses from air sampled at live poultry markets in China, 2014 and 2015. </w:t>
      </w:r>
      <w:r w:rsidRPr="001F65CC">
        <w:rPr>
          <w:i/>
          <w:iCs/>
          <w:lang w:val="fr-FR"/>
        </w:rPr>
        <w:t>Euro Surveillance: Bulletin Europeen Sur Les Maladies Transmissibles = European Communicable Disease Bulletin</w:t>
      </w:r>
      <w:r w:rsidRPr="001F65CC">
        <w:rPr>
          <w:lang w:val="fr-FR"/>
        </w:rPr>
        <w:t xml:space="preserve">, </w:t>
      </w:r>
      <w:r w:rsidRPr="001F65CC">
        <w:rPr>
          <w:i/>
          <w:iCs/>
          <w:lang w:val="fr-FR"/>
        </w:rPr>
        <w:t>21</w:t>
      </w:r>
      <w:r w:rsidRPr="001F65CC">
        <w:rPr>
          <w:lang w:val="fr-FR"/>
        </w:rPr>
        <w:t xml:space="preserve">(35). </w:t>
      </w:r>
      <w:hyperlink r:id="rId143" w:history="1">
        <w:r>
          <w:rPr>
            <w:rStyle w:val="Hyperlink"/>
          </w:rPr>
          <w:t>https://doi.org/10.2807/1560-7917.ES.2016.21.35.30331</w:t>
        </w:r>
      </w:hyperlink>
    </w:p>
    <w:p w14:paraId="4891B834" w14:textId="26417146" w:rsidR="001F65CC" w:rsidRDefault="00206AF0" w:rsidP="00721B7B">
      <w:pPr>
        <w:pStyle w:val="Heading2"/>
        <w:spacing w:before="0" w:line="240" w:lineRule="auto"/>
      </w:pPr>
      <w:bookmarkStart w:id="235" w:name="_H5N8"/>
      <w:bookmarkStart w:id="236" w:name="_Toc94105910"/>
      <w:bookmarkEnd w:id="235"/>
      <w:r>
        <w:t>H5N8</w:t>
      </w:r>
      <w:bookmarkEnd w:id="236"/>
    </w:p>
    <w:p w14:paraId="185308FF" w14:textId="77777777" w:rsidR="00206AF0" w:rsidRDefault="00206AF0" w:rsidP="00721B7B">
      <w:pPr>
        <w:spacing w:after="0" w:line="240" w:lineRule="auto"/>
        <w:ind w:left="475" w:hanging="475"/>
        <w:rPr>
          <w:rFonts w:ascii="Times New Roman" w:eastAsia="Times New Roman" w:hAnsi="Times New Roman" w:cs="Times New Roman"/>
        </w:rPr>
      </w:pPr>
      <w:r>
        <w:t xml:space="preserve">Baek, Y.-G., Lee, Y.-N., Lee, D.-H., Shin, J.-I., Lee, J.-H., Chung, D. H., Lee, E.-K., Heo, G.-B., Sagong, M., Kye, S.-J., Lee, K.-N., Lee, M.-H., &amp; Lee, Y.-J. (2021). Multiple Reassortants of H5N8 Clade 2.3.4.4b Highly Pathogenic Avian Influenza Viruses Detected in South Korea during the Winter of 2020-2021. </w:t>
      </w:r>
      <w:r>
        <w:rPr>
          <w:i/>
          <w:iCs/>
        </w:rPr>
        <w:t>Viruses</w:t>
      </w:r>
      <w:r>
        <w:t xml:space="preserve">, </w:t>
      </w:r>
      <w:r>
        <w:rPr>
          <w:i/>
          <w:iCs/>
        </w:rPr>
        <w:t>13</w:t>
      </w:r>
      <w:r>
        <w:t xml:space="preserve">(3), 490. </w:t>
      </w:r>
      <w:hyperlink r:id="rId144" w:history="1">
        <w:r>
          <w:rPr>
            <w:rStyle w:val="Hyperlink"/>
          </w:rPr>
          <w:t>https://doi.org/10.3390/v13030490</w:t>
        </w:r>
      </w:hyperlink>
    </w:p>
    <w:p w14:paraId="448CCF91" w14:textId="77777777" w:rsidR="00206AF0" w:rsidRDefault="00206AF0" w:rsidP="00721B7B">
      <w:pPr>
        <w:spacing w:after="0" w:line="240" w:lineRule="auto"/>
        <w:ind w:left="475" w:hanging="475"/>
      </w:pPr>
      <w:r>
        <w:t xml:space="preserve">Bouwstra, R., Heutink, R., Bossers, A., Harders, F., Koch, G., &amp; Elbers, A. (2015). Full-Genome Sequence of Influenza A(H5N8) Virus in Poultry Linked to Sequences of Strains from Asia, the Netherlands, 2014. </w:t>
      </w:r>
      <w:r>
        <w:rPr>
          <w:i/>
          <w:iCs/>
        </w:rPr>
        <w:t>Emerging Infectious Diseases</w:t>
      </w:r>
      <w:r>
        <w:t xml:space="preserve">, </w:t>
      </w:r>
      <w:r>
        <w:rPr>
          <w:i/>
          <w:iCs/>
        </w:rPr>
        <w:t>21</w:t>
      </w:r>
      <w:r>
        <w:t xml:space="preserve">(5), 872–874. </w:t>
      </w:r>
      <w:hyperlink r:id="rId145" w:history="1">
        <w:r>
          <w:rPr>
            <w:rStyle w:val="Hyperlink"/>
          </w:rPr>
          <w:t>https://doi.org/10.3201/eid2105.141839</w:t>
        </w:r>
      </w:hyperlink>
    </w:p>
    <w:p w14:paraId="6903B89A" w14:textId="77777777" w:rsidR="00206AF0" w:rsidRDefault="00206AF0" w:rsidP="00721B7B">
      <w:pPr>
        <w:spacing w:after="0" w:line="240" w:lineRule="auto"/>
        <w:ind w:left="475" w:hanging="475"/>
      </w:pPr>
      <w:r>
        <w:t xml:space="preserve">CIDRAP. (2021). </w:t>
      </w:r>
      <w:r>
        <w:rPr>
          <w:i/>
          <w:iCs/>
        </w:rPr>
        <w:t>Russia reports first human H5N8 avian flu cases</w:t>
      </w:r>
      <w:r>
        <w:t xml:space="preserve">. CIDRAP. </w:t>
      </w:r>
      <w:hyperlink r:id="rId146" w:history="1">
        <w:r>
          <w:rPr>
            <w:rStyle w:val="Hyperlink"/>
          </w:rPr>
          <w:t>https://www.cidrap.umn.edu/news-perspective/2021/02/russia-reports-first-human-h5n8-avian-flu-cases</w:t>
        </w:r>
      </w:hyperlink>
    </w:p>
    <w:p w14:paraId="4ECDDE5C" w14:textId="77777777" w:rsidR="00206AF0" w:rsidRDefault="00206AF0" w:rsidP="00721B7B">
      <w:pPr>
        <w:spacing w:after="0" w:line="240" w:lineRule="auto"/>
        <w:ind w:left="475" w:hanging="475"/>
      </w:pPr>
      <w:r>
        <w:t xml:space="preserve">Fan, S., Zhou, L., Wu, D., Gao, X., Pei, E., Wang, T., Gao, Y., &amp; Xia, X. (2014). A novel highly pathogenic H5N8 avian influenza virus isolated from a wild duck in China. </w:t>
      </w:r>
      <w:r>
        <w:rPr>
          <w:i/>
          <w:iCs/>
        </w:rPr>
        <w:t>Influenza and Other Respiratory Viruses</w:t>
      </w:r>
      <w:r>
        <w:t xml:space="preserve">, </w:t>
      </w:r>
      <w:r>
        <w:rPr>
          <w:i/>
          <w:iCs/>
        </w:rPr>
        <w:t>8</w:t>
      </w:r>
      <w:r>
        <w:t xml:space="preserve">(6), 646. </w:t>
      </w:r>
      <w:hyperlink r:id="rId147" w:history="1">
        <w:r>
          <w:rPr>
            <w:rStyle w:val="Hyperlink"/>
          </w:rPr>
          <w:t>https://doi.org/10.1111/irv.12289</w:t>
        </w:r>
      </w:hyperlink>
    </w:p>
    <w:p w14:paraId="4AD85746" w14:textId="77777777" w:rsidR="00206AF0" w:rsidRDefault="00206AF0" w:rsidP="00721B7B">
      <w:pPr>
        <w:spacing w:after="0" w:line="240" w:lineRule="auto"/>
        <w:ind w:left="475" w:hanging="475"/>
      </w:pPr>
      <w:r>
        <w:t xml:space="preserve">Harder, T., Maurer-Stroh, S., Pohlmann, A., Starick, E., Höreth-Böntgen, D., Albrecht, K., Pannwitz, G., Teifke, J. P., Gunalan, V., Lee, R. T. C., Sauter-Louis, C., Homeier, T., Staubach, C., Wolf, C., Strebelow, G., Höper, D., Grund, C., Conraths, F. J., Mettenleiter, T. C., &amp; Beer, M. (2015). Influenza A(H5N8) Virus Similar to Strain in Korea Causing Highly Pathogenic Avian Influenza in Germany. </w:t>
      </w:r>
      <w:r>
        <w:rPr>
          <w:i/>
          <w:iCs/>
        </w:rPr>
        <w:t>Emerging Infectious Diseases Journal</w:t>
      </w:r>
      <w:r>
        <w:t xml:space="preserve">, </w:t>
      </w:r>
      <w:r>
        <w:rPr>
          <w:i/>
          <w:iCs/>
        </w:rPr>
        <w:t>21</w:t>
      </w:r>
      <w:r>
        <w:t xml:space="preserve">(5). </w:t>
      </w:r>
      <w:hyperlink r:id="rId148" w:history="1">
        <w:r>
          <w:rPr>
            <w:rStyle w:val="Hyperlink"/>
          </w:rPr>
          <w:t>https://doi.org/10.3201/eid2105.141897</w:t>
        </w:r>
      </w:hyperlink>
    </w:p>
    <w:p w14:paraId="6898E8D3" w14:textId="77777777" w:rsidR="00206AF0" w:rsidRDefault="00206AF0" w:rsidP="00721B7B">
      <w:pPr>
        <w:spacing w:after="0" w:line="240" w:lineRule="auto"/>
        <w:ind w:left="475" w:hanging="475"/>
      </w:pPr>
      <w:r>
        <w:t xml:space="preserve">He, G., Ming, L., Li, X., Song, Y., Tang, L., Ma, M., Cui, J., &amp; Wang, T. (2021). Early Release—Genetically Divergent Highly Pathogenic Avian Influenza A(H5N8) Viruses in Wild Birds, Eastern China—Volume 27, Number 11—November 2021—Emerging Infectious Diseases journal—CDC. </w:t>
      </w:r>
      <w:r>
        <w:rPr>
          <w:i/>
          <w:iCs/>
        </w:rPr>
        <w:t>Emerging Infectious Diseases</w:t>
      </w:r>
      <w:r>
        <w:t xml:space="preserve">. </w:t>
      </w:r>
      <w:hyperlink r:id="rId149" w:history="1">
        <w:r>
          <w:rPr>
            <w:rStyle w:val="Hyperlink"/>
          </w:rPr>
          <w:t>https://doi.org/10.3201/eid2711.204893</w:t>
        </w:r>
      </w:hyperlink>
    </w:p>
    <w:p w14:paraId="4D28E308" w14:textId="77777777" w:rsidR="00206AF0" w:rsidRDefault="00206AF0" w:rsidP="00721B7B">
      <w:pPr>
        <w:spacing w:after="0" w:line="240" w:lineRule="auto"/>
        <w:ind w:left="475" w:hanging="475"/>
      </w:pPr>
      <w:r>
        <w:t xml:space="preserve">Isoda, N., Twabela, A. T., Bazarragchaa, E., Ogasawara, K., Hayashi, H., Wang, Z.-J., Kobayashi, D., Watanabe, Y., Saito, K., Kida, H., &amp; Sakoda, Y. (2020). Re-Invasion of H5N8 High </w:t>
      </w:r>
      <w:r>
        <w:lastRenderedPageBreak/>
        <w:t xml:space="preserve">Pathogenicity Avian Influenza Virus Clade 2.3.4.4b in Hokkaido, Japan, 2020. </w:t>
      </w:r>
      <w:r>
        <w:rPr>
          <w:i/>
          <w:iCs/>
        </w:rPr>
        <w:t>Viruses</w:t>
      </w:r>
      <w:r>
        <w:t xml:space="preserve">, </w:t>
      </w:r>
      <w:r>
        <w:rPr>
          <w:i/>
          <w:iCs/>
        </w:rPr>
        <w:t>12</w:t>
      </w:r>
      <w:r>
        <w:t xml:space="preserve">(12), E1439. </w:t>
      </w:r>
      <w:hyperlink r:id="rId150" w:history="1">
        <w:r>
          <w:rPr>
            <w:rStyle w:val="Hyperlink"/>
          </w:rPr>
          <w:t>https://doi.org/10.3390/v12121439</w:t>
        </w:r>
      </w:hyperlink>
    </w:p>
    <w:p w14:paraId="349A97D4" w14:textId="77777777" w:rsidR="00206AF0" w:rsidRDefault="00206AF0" w:rsidP="00721B7B">
      <w:pPr>
        <w:spacing w:after="0" w:line="240" w:lineRule="auto"/>
        <w:ind w:left="475" w:hanging="475"/>
      </w:pPr>
      <w:r>
        <w:t xml:space="preserve">Jeong, S., Lee, D.-H., Kwon, J.-H., Kim, Y.-J., Lee, S.-H., Cho, A. Y., Kim, T.-H., Park, J.-E., Lee, S.-I., &amp; Song, C.-S. (2020). Highly Pathogenic Avian Influenza Clade 2.3.4.4b Subtype H5N8 Virus Isolated from Mandarin Duck in South Korea, 2020. </w:t>
      </w:r>
      <w:r>
        <w:rPr>
          <w:i/>
          <w:iCs/>
        </w:rPr>
        <w:t>Viruses</w:t>
      </w:r>
      <w:r>
        <w:t xml:space="preserve">, </w:t>
      </w:r>
      <w:r>
        <w:rPr>
          <w:i/>
          <w:iCs/>
        </w:rPr>
        <w:t>12</w:t>
      </w:r>
      <w:r>
        <w:t xml:space="preserve">(12), E1389. </w:t>
      </w:r>
      <w:hyperlink r:id="rId151" w:history="1">
        <w:r>
          <w:rPr>
            <w:rStyle w:val="Hyperlink"/>
          </w:rPr>
          <w:t>https://doi.org/10.3390/v12121389</w:t>
        </w:r>
      </w:hyperlink>
    </w:p>
    <w:p w14:paraId="29BF6567" w14:textId="77777777" w:rsidR="00206AF0" w:rsidRDefault="00206AF0" w:rsidP="00721B7B">
      <w:pPr>
        <w:spacing w:after="0" w:line="240" w:lineRule="auto"/>
        <w:ind w:left="475" w:hanging="475"/>
      </w:pPr>
      <w:r>
        <w:t xml:space="preserve">Kwon, J.-H., Noh, Y. K., Lee, D.-H., Yuk, S.-S., Erdene-Ochir, T.-O., Noh, J.-Y., Hong, W.-T., Jeong, J.-H., Jeong, S., Gwon, G.-B., Song, C.-S., &amp; Nahm, S.-S. (2017). Experimental infection with highly pathogenic H5N8 avian influenza viruses in the Mandarin duck (Aix galericulata) and domestic pigeon (Columba livia domestica). </w:t>
      </w:r>
      <w:r>
        <w:rPr>
          <w:i/>
          <w:iCs/>
        </w:rPr>
        <w:t>Veterinary Microbiology</w:t>
      </w:r>
      <w:r>
        <w:t xml:space="preserve">, </w:t>
      </w:r>
      <w:r>
        <w:rPr>
          <w:i/>
          <w:iCs/>
        </w:rPr>
        <w:t>203</w:t>
      </w:r>
      <w:r>
        <w:t xml:space="preserve">, 95–102. </w:t>
      </w:r>
      <w:hyperlink r:id="rId152" w:history="1">
        <w:r>
          <w:rPr>
            <w:rStyle w:val="Hyperlink"/>
          </w:rPr>
          <w:t>https://doi.org/10.1016/j.vetmic.2017.03.003</w:t>
        </w:r>
      </w:hyperlink>
    </w:p>
    <w:p w14:paraId="2EA1DB8A" w14:textId="77777777" w:rsidR="00206AF0" w:rsidRDefault="00206AF0" w:rsidP="00721B7B">
      <w:pPr>
        <w:spacing w:after="0" w:line="240" w:lineRule="auto"/>
        <w:ind w:left="475" w:hanging="475"/>
      </w:pPr>
      <w:r>
        <w:t xml:space="preserve">Lee, D.-H., Torchetti, M. K., Winker, K., Ip, H. S., Song, C.-S., &amp; Swayne, D. E. (2015). Intercontinental Spread of Asian-Origin H5N8 to North America through Beringia by Migratory Birds. </w:t>
      </w:r>
      <w:r>
        <w:rPr>
          <w:i/>
          <w:iCs/>
        </w:rPr>
        <w:t>Journal of Virology</w:t>
      </w:r>
      <w:r>
        <w:t xml:space="preserve">, </w:t>
      </w:r>
      <w:r>
        <w:rPr>
          <w:i/>
          <w:iCs/>
        </w:rPr>
        <w:t>89</w:t>
      </w:r>
      <w:r>
        <w:t xml:space="preserve">(12), 6521–6524. </w:t>
      </w:r>
      <w:hyperlink r:id="rId153" w:history="1">
        <w:r>
          <w:rPr>
            <w:rStyle w:val="Hyperlink"/>
          </w:rPr>
          <w:t>https://doi.org/10.1128/JVI.00728-15</w:t>
        </w:r>
      </w:hyperlink>
    </w:p>
    <w:p w14:paraId="126FFCAD" w14:textId="77777777" w:rsidR="00206AF0" w:rsidRDefault="00206AF0" w:rsidP="00721B7B">
      <w:pPr>
        <w:spacing w:after="0" w:line="240" w:lineRule="auto"/>
        <w:ind w:left="475" w:hanging="475"/>
      </w:pPr>
      <w:r>
        <w:t xml:space="preserve">Lewis, N. S., Banyard, A. C., Whittard, E., Karibayev, T., Al Kafagi, T., Chvala, I., Byrne, A., Meruyert (Akberovna), S., King, J., Harder, T., Grund, C., Essen, S., Reid, S. M., Brouwer, A., Zinyakov, N. G., Tegzhanov, A., Irza, V., Pohlmann, A., Beer, M., … Brown, I. H. (2021). Emergence and spread of novel H5N8, H5N5 and H5N1 clade 2.3.4.4 highly pathogenic avian influenza in 2020. </w:t>
      </w:r>
      <w:r>
        <w:rPr>
          <w:i/>
          <w:iCs/>
        </w:rPr>
        <w:t>Emerging Microbes &amp; Infections</w:t>
      </w:r>
      <w:r>
        <w:t xml:space="preserve">, </w:t>
      </w:r>
      <w:r>
        <w:rPr>
          <w:i/>
          <w:iCs/>
        </w:rPr>
        <w:t>10</w:t>
      </w:r>
      <w:r>
        <w:t xml:space="preserve">(1), 148–151. </w:t>
      </w:r>
      <w:hyperlink r:id="rId154" w:history="1">
        <w:r>
          <w:rPr>
            <w:rStyle w:val="Hyperlink"/>
          </w:rPr>
          <w:t>https://doi.org/10.1080/22221751.2021.1872355</w:t>
        </w:r>
      </w:hyperlink>
    </w:p>
    <w:p w14:paraId="6D3D2D85" w14:textId="77777777" w:rsidR="00206AF0" w:rsidRPr="00206AF0" w:rsidRDefault="00206AF0" w:rsidP="00721B7B">
      <w:pPr>
        <w:spacing w:after="0" w:line="240" w:lineRule="auto"/>
        <w:ind w:left="475" w:hanging="475"/>
        <w:rPr>
          <w:lang w:val="fr-FR"/>
        </w:rPr>
      </w:pPr>
      <w:r>
        <w:t xml:space="preserve">Lewis, N. S., Banyard, A. C., Whittard, E., Karibayev, T., Al Kafagi, T., Chvala, I., Byrne, A., Meruyert Akberovna, S., King, J., Harder, T., Grund, C., Essen, S., Reid, S. M., Brouwer, A., Zinyakov, N. G., Tegzhanov, A., Irza, V., Pohlmann, A., Beer, M., … Brown, I. H. (2021). Emergence and spread of novel H5N8, H5N5 and H5N1 clade 2.3.4.4 highly pathogenic avian influenza in 2020. </w:t>
      </w:r>
      <w:r w:rsidRPr="00206AF0">
        <w:rPr>
          <w:i/>
          <w:iCs/>
          <w:lang w:val="fr-FR"/>
        </w:rPr>
        <w:t>Emerging Microbes &amp; Infections</w:t>
      </w:r>
      <w:r w:rsidRPr="00206AF0">
        <w:rPr>
          <w:lang w:val="fr-FR"/>
        </w:rPr>
        <w:t xml:space="preserve">, </w:t>
      </w:r>
      <w:r w:rsidRPr="00206AF0">
        <w:rPr>
          <w:i/>
          <w:iCs/>
          <w:lang w:val="fr-FR"/>
        </w:rPr>
        <w:t>10</w:t>
      </w:r>
      <w:r w:rsidRPr="00206AF0">
        <w:rPr>
          <w:lang w:val="fr-FR"/>
        </w:rPr>
        <w:t xml:space="preserve">(1), 148–151. </w:t>
      </w:r>
      <w:hyperlink r:id="rId155" w:history="1">
        <w:r w:rsidRPr="00206AF0">
          <w:rPr>
            <w:rStyle w:val="Hyperlink"/>
            <w:lang w:val="fr-FR"/>
          </w:rPr>
          <w:t>https://doi.org/10.1080/22221751.2021.1872355</w:t>
        </w:r>
      </w:hyperlink>
    </w:p>
    <w:p w14:paraId="5F083BC1" w14:textId="77777777" w:rsidR="00206AF0" w:rsidRDefault="00206AF0" w:rsidP="00721B7B">
      <w:pPr>
        <w:spacing w:after="0" w:line="240" w:lineRule="auto"/>
        <w:ind w:left="475" w:hanging="475"/>
      </w:pPr>
      <w:r w:rsidRPr="00206AF0">
        <w:rPr>
          <w:lang w:val="fr-FR"/>
        </w:rPr>
        <w:t xml:space="preserve">Li, X., Lv, X., Li, Y., Peng, P., Zhou, R., Qin, S., Ma, E., Liu, W., Fu, T., Ma, P., An, Q., Li, Y., Hua, Y., Wang, Y., Lei, C., Chu, D., Sun, H., Li, Y., Gao, Y., &amp; Chai, H. (2021). </w:t>
      </w:r>
      <w:r>
        <w:rPr>
          <w:i/>
          <w:iCs/>
        </w:rPr>
        <w:t>Highly Pathogenic Avian Influenza A(H5N8) Virus in Swans, China, 2020—Volume 27, Number 6—June 2021—Emerging Infectious Diseases journal—CDC</w:t>
      </w:r>
      <w:r>
        <w:t xml:space="preserve">. </w:t>
      </w:r>
      <w:hyperlink r:id="rId156" w:history="1">
        <w:r>
          <w:rPr>
            <w:rStyle w:val="Hyperlink"/>
          </w:rPr>
          <w:t>https://doi.org/10.3201/eid2706.204727</w:t>
        </w:r>
      </w:hyperlink>
    </w:p>
    <w:p w14:paraId="59E93F71" w14:textId="77777777" w:rsidR="00206AF0" w:rsidRDefault="00206AF0" w:rsidP="00721B7B">
      <w:pPr>
        <w:spacing w:after="0" w:line="240" w:lineRule="auto"/>
        <w:ind w:left="475" w:hanging="475"/>
      </w:pPr>
      <w:r>
        <w:t xml:space="preserve">Marchenko, V. Y., Susloparov, I. M., Kolosova, N. P., Goncharova, N. I., Shipovalov, A. V., Durymanov, A. G., Ilyicheva, T. N., Budatsirenova, L. V., Ivanova, V. K., Ignatyev, G. A., Ershova, S. N., Tulyahova, V. S., Mikheev, V. N., &amp; Ryzhikov, A. B. (2015). Influenza A(H5N8) virus isolation in Russia, 2014. </w:t>
      </w:r>
      <w:r>
        <w:rPr>
          <w:i/>
          <w:iCs/>
        </w:rPr>
        <w:t>Archives of Virology</w:t>
      </w:r>
      <w:r>
        <w:t xml:space="preserve">, </w:t>
      </w:r>
      <w:r>
        <w:rPr>
          <w:i/>
          <w:iCs/>
        </w:rPr>
        <w:t>160</w:t>
      </w:r>
      <w:r>
        <w:t xml:space="preserve">(11), 2857–2860. </w:t>
      </w:r>
      <w:hyperlink r:id="rId157" w:history="1">
        <w:r>
          <w:rPr>
            <w:rStyle w:val="Hyperlink"/>
          </w:rPr>
          <w:t>https://doi.org/10.1007/s00705-015-2570-4</w:t>
        </w:r>
      </w:hyperlink>
    </w:p>
    <w:p w14:paraId="6433B434" w14:textId="77777777" w:rsidR="00206AF0" w:rsidRDefault="00206AF0" w:rsidP="00721B7B">
      <w:pPr>
        <w:spacing w:after="0" w:line="240" w:lineRule="auto"/>
        <w:ind w:left="475" w:hanging="475"/>
      </w:pPr>
      <w:r>
        <w:t xml:space="preserve">Molini, U., Aikukutu, G., Roux, J.-P., Kemper, J., Ntahonshikira, C., Marruchella, G., Khaiseb, S., Cattoli, G., &amp; Dundon, W. G. (2020). Avian Influenza H5N8 Outbreak in African Penguins (Spheniscus demersus), Namibia, 2019. </w:t>
      </w:r>
      <w:r>
        <w:rPr>
          <w:i/>
          <w:iCs/>
        </w:rPr>
        <w:t>Journal of Wildlife Diseases</w:t>
      </w:r>
      <w:r>
        <w:t xml:space="preserve">, </w:t>
      </w:r>
      <w:r>
        <w:rPr>
          <w:i/>
          <w:iCs/>
        </w:rPr>
        <w:t>56</w:t>
      </w:r>
      <w:r>
        <w:t>(1), 214–218.</w:t>
      </w:r>
    </w:p>
    <w:p w14:paraId="2E952D25" w14:textId="77777777" w:rsidR="00206AF0" w:rsidRDefault="00206AF0" w:rsidP="00721B7B">
      <w:pPr>
        <w:spacing w:after="0" w:line="240" w:lineRule="auto"/>
        <w:ind w:left="475" w:hanging="475"/>
      </w:pPr>
      <w:r>
        <w:t xml:space="preserve">Napp, S., Majó, N., Sánchez-Gónzalez, R., &amp; Vergara-Alert, J. (2018). Emergence and spread of highly pathogenic avian influenza A(H5N8) in Europe in 2016-2017. </w:t>
      </w:r>
      <w:r>
        <w:rPr>
          <w:i/>
          <w:iCs/>
        </w:rPr>
        <w:t>Transboundary and Emerging Diseases</w:t>
      </w:r>
      <w:r>
        <w:t xml:space="preserve">, </w:t>
      </w:r>
      <w:r>
        <w:rPr>
          <w:i/>
          <w:iCs/>
        </w:rPr>
        <w:t>65</w:t>
      </w:r>
      <w:r>
        <w:t xml:space="preserve">(5), 1217–1226. </w:t>
      </w:r>
      <w:hyperlink r:id="rId158" w:history="1">
        <w:r>
          <w:rPr>
            <w:rStyle w:val="Hyperlink"/>
          </w:rPr>
          <w:t>https://doi.org/10.1111/tbed.12861</w:t>
        </w:r>
      </w:hyperlink>
    </w:p>
    <w:p w14:paraId="2BF1C0C1" w14:textId="77777777" w:rsidR="00206AF0" w:rsidRDefault="00206AF0" w:rsidP="00721B7B">
      <w:pPr>
        <w:spacing w:after="0" w:line="240" w:lineRule="auto"/>
        <w:ind w:left="475" w:hanging="475"/>
      </w:pPr>
      <w:r>
        <w:t xml:space="preserve">Pasick, J., Berhane, Y., Joseph, T., Bowes, V., Hisanaga, T., Handel, K., &amp; Alexandersen, S. (2015). Reassortant Highly Pathogenic Influenza A H5N2 Virus Containing Gene Segments Related </w:t>
      </w:r>
      <w:r>
        <w:lastRenderedPageBreak/>
        <w:t xml:space="preserve">to Eurasian H5N8 in British Columbia, Canada, 2014. </w:t>
      </w:r>
      <w:r>
        <w:rPr>
          <w:i/>
          <w:iCs/>
        </w:rPr>
        <w:t>Scientific Reports</w:t>
      </w:r>
      <w:r>
        <w:t xml:space="preserve">, </w:t>
      </w:r>
      <w:r>
        <w:rPr>
          <w:i/>
          <w:iCs/>
        </w:rPr>
        <w:t>5</w:t>
      </w:r>
      <w:r>
        <w:t xml:space="preserve">. </w:t>
      </w:r>
      <w:hyperlink r:id="rId159" w:history="1">
        <w:r>
          <w:rPr>
            <w:rStyle w:val="Hyperlink"/>
          </w:rPr>
          <w:t>https://doi.org/10.1038/srep09484</w:t>
        </w:r>
      </w:hyperlink>
    </w:p>
    <w:p w14:paraId="747C7D8F" w14:textId="77777777" w:rsidR="00206AF0" w:rsidRDefault="00206AF0" w:rsidP="00721B7B">
      <w:pPr>
        <w:spacing w:after="0" w:line="240" w:lineRule="auto"/>
        <w:ind w:left="475" w:hanging="475"/>
      </w:pPr>
      <w:r>
        <w:t xml:space="preserve">Pulit-Penaloza, J. A., Brock, N., Pappas, C., Sun, X., Belser, J. A., Zeng, H., Tumpey, T. M., &amp; Maines, T. R. (2020). Characterization of highly pathogenic avian influenza H5Nx viruses in the ferret model. </w:t>
      </w:r>
      <w:r>
        <w:rPr>
          <w:i/>
          <w:iCs/>
        </w:rPr>
        <w:t>Scientific Reports</w:t>
      </w:r>
      <w:r>
        <w:t xml:space="preserve">, </w:t>
      </w:r>
      <w:r>
        <w:rPr>
          <w:i/>
          <w:iCs/>
        </w:rPr>
        <w:t>10</w:t>
      </w:r>
      <w:r>
        <w:t xml:space="preserve">, 12700. </w:t>
      </w:r>
      <w:hyperlink r:id="rId160" w:history="1">
        <w:r>
          <w:rPr>
            <w:rStyle w:val="Hyperlink"/>
          </w:rPr>
          <w:t>https://doi.org/10.1038/s41598-020-69535-5</w:t>
        </w:r>
      </w:hyperlink>
    </w:p>
    <w:p w14:paraId="66E9C1CC" w14:textId="77777777" w:rsidR="00206AF0" w:rsidRDefault="00206AF0" w:rsidP="00721B7B">
      <w:pPr>
        <w:spacing w:after="0" w:line="240" w:lineRule="auto"/>
        <w:ind w:left="475" w:hanging="475"/>
      </w:pPr>
      <w:r>
        <w:t xml:space="preserve">Saeed, N. M., Rashid, P. M. A., &amp; Dyary, H. O. (2021). Genetic characterization of highly pathogenic avian influenza A (H5N8) virus isolated from domestic geese in Iraq, 2018. </w:t>
      </w:r>
      <w:r>
        <w:rPr>
          <w:i/>
          <w:iCs/>
        </w:rPr>
        <w:t>BMC Veterinary Research</w:t>
      </w:r>
      <w:r>
        <w:t xml:space="preserve">, </w:t>
      </w:r>
      <w:r>
        <w:rPr>
          <w:i/>
          <w:iCs/>
        </w:rPr>
        <w:t>17</w:t>
      </w:r>
      <w:r>
        <w:t xml:space="preserve">, 124. </w:t>
      </w:r>
      <w:hyperlink r:id="rId161" w:history="1">
        <w:r>
          <w:rPr>
            <w:rStyle w:val="Hyperlink"/>
          </w:rPr>
          <w:t>https://doi.org/10.1186/s12917-021-02831-y</w:t>
        </w:r>
      </w:hyperlink>
    </w:p>
    <w:p w14:paraId="30BC89D9" w14:textId="77777777" w:rsidR="00206AF0" w:rsidRDefault="00206AF0" w:rsidP="00721B7B">
      <w:pPr>
        <w:spacing w:after="0" w:line="240" w:lineRule="auto"/>
        <w:ind w:left="475" w:hanging="475"/>
      </w:pPr>
      <w:r>
        <w:t xml:space="preserve">Shin, D.-L., Siebert, U., Lakemeyer, J., Grilo, M., Pawliczka, I., Wu, N.-H., Valentin-Weigand, P., Haas, L., &amp; Herrler, G. (2019). Highly Pathogenic Avian Influenza A(H5N8) Virus in Gray Seals, Baltic Sea. </w:t>
      </w:r>
      <w:r>
        <w:rPr>
          <w:i/>
          <w:iCs/>
        </w:rPr>
        <w:t>Emerging Infectious Diseases</w:t>
      </w:r>
      <w:r>
        <w:t xml:space="preserve">, </w:t>
      </w:r>
      <w:r>
        <w:rPr>
          <w:i/>
          <w:iCs/>
        </w:rPr>
        <w:t>25</w:t>
      </w:r>
      <w:r>
        <w:t xml:space="preserve">(12), 2295–2298. </w:t>
      </w:r>
      <w:hyperlink r:id="rId162" w:history="1">
        <w:r>
          <w:rPr>
            <w:rStyle w:val="Hyperlink"/>
          </w:rPr>
          <w:t>https://doi.org/10.3201/eid2512.181472</w:t>
        </w:r>
      </w:hyperlink>
    </w:p>
    <w:p w14:paraId="4C012266" w14:textId="77777777" w:rsidR="00206AF0" w:rsidRDefault="00206AF0" w:rsidP="00721B7B">
      <w:pPr>
        <w:spacing w:after="0" w:line="240" w:lineRule="auto"/>
        <w:ind w:left="475" w:hanging="475"/>
      </w:pPr>
      <w:r>
        <w:t xml:space="preserve">Smith, G. J. D., Donis, R. O., &amp; World Health Organization/World Organisation for Animal Health/Food and Agriculture Organization (WHO/OIE/FAO) H5 Evolution Working Group. (2015). Nomenclature updates resulting from the evolution of avian influenza A(H5) virus clades 2.1.3.2a, 2.2.1, and 2.3.4 during 2013-2014. </w:t>
      </w:r>
      <w:r>
        <w:rPr>
          <w:i/>
          <w:iCs/>
        </w:rPr>
        <w:t>Influenza and Other Respiratory Viruses</w:t>
      </w:r>
      <w:r>
        <w:t xml:space="preserve">, </w:t>
      </w:r>
      <w:r>
        <w:rPr>
          <w:i/>
          <w:iCs/>
        </w:rPr>
        <w:t>9</w:t>
      </w:r>
      <w:r>
        <w:t xml:space="preserve">(5), 271–276. </w:t>
      </w:r>
      <w:hyperlink r:id="rId163" w:history="1">
        <w:r>
          <w:rPr>
            <w:rStyle w:val="Hyperlink"/>
          </w:rPr>
          <w:t>https://doi.org/10.1111/irv.12324</w:t>
        </w:r>
      </w:hyperlink>
    </w:p>
    <w:p w14:paraId="6291715A" w14:textId="77777777" w:rsidR="00206AF0" w:rsidRDefault="00206AF0" w:rsidP="00721B7B">
      <w:pPr>
        <w:spacing w:after="0" w:line="240" w:lineRule="auto"/>
        <w:ind w:left="475" w:hanging="475"/>
      </w:pPr>
      <w:r>
        <w:rPr>
          <w:i/>
          <w:iCs/>
        </w:rPr>
        <w:t>Snapshot</w:t>
      </w:r>
      <w:r>
        <w:t xml:space="preserve">. (n.d.-a). Retrieved January 24, 2022, from </w:t>
      </w:r>
      <w:hyperlink r:id="rId164" w:history="1">
        <w:r>
          <w:rPr>
            <w:rStyle w:val="Hyperlink"/>
          </w:rPr>
          <w:t>https://www.euro.who.int/en/countries/poland/news/news/2021/3/avian-influenza-ah5n8-infects-humans-in-russian-federation</w:t>
        </w:r>
      </w:hyperlink>
    </w:p>
    <w:p w14:paraId="00B682C9" w14:textId="77777777" w:rsidR="00206AF0" w:rsidRDefault="00206AF0" w:rsidP="00721B7B">
      <w:pPr>
        <w:spacing w:after="0" w:line="240" w:lineRule="auto"/>
        <w:ind w:left="475" w:hanging="475"/>
      </w:pPr>
      <w:r>
        <w:rPr>
          <w:i/>
          <w:iCs/>
        </w:rPr>
        <w:t>Snapshot</w:t>
      </w:r>
      <w:r>
        <w:t xml:space="preserve">. (n.d.-b). Retrieved January 24, 2022, from </w:t>
      </w:r>
      <w:hyperlink r:id="rId165" w:history="1">
        <w:r>
          <w:rPr>
            <w:rStyle w:val="Hyperlink"/>
          </w:rPr>
          <w:t>https://www.cidrap.umn.edu/news-perspective/2021/02/russia-reports-first-human-h5n8-avian-flu-cases</w:t>
        </w:r>
      </w:hyperlink>
    </w:p>
    <w:p w14:paraId="74C3FA82" w14:textId="77777777" w:rsidR="00206AF0" w:rsidRDefault="00206AF0" w:rsidP="00721B7B">
      <w:pPr>
        <w:spacing w:after="0" w:line="240" w:lineRule="auto"/>
        <w:ind w:left="475" w:hanging="475"/>
      </w:pPr>
      <w:r>
        <w:rPr>
          <w:i/>
          <w:iCs/>
        </w:rPr>
        <w:t>Snapshot</w:t>
      </w:r>
      <w:r>
        <w:t xml:space="preserve">. (n.d.-c). Retrieved November 7, 2021, from </w:t>
      </w:r>
      <w:hyperlink r:id="rId166" w:history="1">
        <w:r>
          <w:rPr>
            <w:rStyle w:val="Hyperlink"/>
          </w:rPr>
          <w:t>https://www.euro.who.int/en/health-topics/communicable-diseases/influenza/news/news/2016/11/influenza-ah5n8-virus-detected-in-birds-in-several-countries-in-the-who-european-region</w:t>
        </w:r>
      </w:hyperlink>
    </w:p>
    <w:p w14:paraId="1D6E54DA" w14:textId="77777777" w:rsidR="00206AF0" w:rsidRDefault="00206AF0" w:rsidP="00721B7B">
      <w:pPr>
        <w:spacing w:after="0" w:line="240" w:lineRule="auto"/>
        <w:ind w:left="475" w:hanging="475"/>
      </w:pPr>
      <w:r>
        <w:t xml:space="preserve">Tajudeen, Y. A. (2021). Emerging Strain (H5N8) of Highly Pathogenic Avian Influenza Virus: An Impending Pandemic Threat. </w:t>
      </w:r>
      <w:r>
        <w:rPr>
          <w:i/>
          <w:iCs/>
        </w:rPr>
        <w:t>Journal of Infectious Diseases and Epidemiology</w:t>
      </w:r>
      <w:r>
        <w:t xml:space="preserve">, </w:t>
      </w:r>
      <w:r>
        <w:rPr>
          <w:i/>
          <w:iCs/>
        </w:rPr>
        <w:t>7</w:t>
      </w:r>
      <w:r>
        <w:t xml:space="preserve">(7), 217. </w:t>
      </w:r>
      <w:hyperlink r:id="rId167" w:history="1">
        <w:r>
          <w:rPr>
            <w:rStyle w:val="Hyperlink"/>
          </w:rPr>
          <w:t>https://doi.org/10.23937/2474-3658/1510217</w:t>
        </w:r>
      </w:hyperlink>
    </w:p>
    <w:p w14:paraId="2CB9E55F" w14:textId="77777777" w:rsidR="00206AF0" w:rsidRDefault="00206AF0" w:rsidP="00721B7B">
      <w:pPr>
        <w:spacing w:after="0" w:line="240" w:lineRule="auto"/>
        <w:ind w:left="475" w:hanging="475"/>
      </w:pPr>
      <w:r>
        <w:t xml:space="preserve">Vries, R. D. de, Gruyter, H. L. M. D., Bestebroer, T. M., Pronk, M., Fouchier, R. A. M., Osterhaus, A. D. M. E., Sutter, G., Kreijtz, J. H. C. M., &amp; Rimmelzwaan, G. F. (2015). Induction of Influenza (H5N8) Antibodies by Modified Vaccinia Virus Ankara H5N1 Vaccine. </w:t>
      </w:r>
      <w:r>
        <w:rPr>
          <w:i/>
          <w:iCs/>
        </w:rPr>
        <w:t>Emerging Infectious Diseases Journal</w:t>
      </w:r>
      <w:r>
        <w:t xml:space="preserve">, </w:t>
      </w:r>
      <w:r>
        <w:rPr>
          <w:i/>
          <w:iCs/>
        </w:rPr>
        <w:t>21</w:t>
      </w:r>
      <w:r>
        <w:t xml:space="preserve">(6). </w:t>
      </w:r>
      <w:hyperlink r:id="rId168" w:history="1">
        <w:r>
          <w:rPr>
            <w:rStyle w:val="Hyperlink"/>
          </w:rPr>
          <w:t>https://doi.org/10.3201/eid2106.150021</w:t>
        </w:r>
      </w:hyperlink>
    </w:p>
    <w:p w14:paraId="72A12D7F" w14:textId="77777777" w:rsidR="00206AF0" w:rsidRDefault="00206AF0" w:rsidP="00721B7B">
      <w:pPr>
        <w:spacing w:after="0" w:line="240" w:lineRule="auto"/>
        <w:ind w:left="475" w:hanging="475"/>
      </w:pPr>
      <w:r>
        <w:t xml:space="preserve">WHO. (2016). </w:t>
      </w:r>
      <w:r>
        <w:rPr>
          <w:i/>
          <w:iCs/>
        </w:rPr>
        <w:t>Influenza A(H5N8) virus detected in birds in several countries in the WHO European Region</w:t>
      </w:r>
      <w:r>
        <w:t xml:space="preserve">. </w:t>
      </w:r>
      <w:hyperlink r:id="rId169" w:history="1">
        <w:r>
          <w:rPr>
            <w:rStyle w:val="Hyperlink"/>
          </w:rPr>
          <w:t>https://www.euro.who.int/en/health-topics/communicable-diseases/influenza/news/news/2016/11/influenza-ah5n8-virus-detected-in-birds-in-several-countries-in-the-who-european-region</w:t>
        </w:r>
      </w:hyperlink>
    </w:p>
    <w:p w14:paraId="2C5B65FC" w14:textId="77777777" w:rsidR="00206AF0" w:rsidRDefault="00206AF0" w:rsidP="00721B7B">
      <w:pPr>
        <w:spacing w:after="0" w:line="240" w:lineRule="auto"/>
        <w:ind w:left="475" w:hanging="475"/>
      </w:pPr>
      <w:r>
        <w:t xml:space="preserve">WHO. (2021). </w:t>
      </w:r>
      <w:r>
        <w:rPr>
          <w:i/>
          <w:iCs/>
        </w:rPr>
        <w:t>Avian influenza A(H5N8) infects humans in Russian Federation</w:t>
      </w:r>
      <w:r>
        <w:t xml:space="preserve">. </w:t>
      </w:r>
      <w:hyperlink r:id="rId170" w:history="1">
        <w:r>
          <w:rPr>
            <w:rStyle w:val="Hyperlink"/>
          </w:rPr>
          <w:t>https://www.euro.who.int/en/countries/poland/news/news/2021/3/avian-influenza-ah5n8-infects-humans-in-russian-federation</w:t>
        </w:r>
      </w:hyperlink>
    </w:p>
    <w:p w14:paraId="49645055" w14:textId="77777777" w:rsidR="00206AF0" w:rsidRDefault="00206AF0" w:rsidP="00721B7B">
      <w:pPr>
        <w:spacing w:after="0" w:line="240" w:lineRule="auto"/>
        <w:ind w:left="475" w:hanging="475"/>
      </w:pPr>
      <w:r>
        <w:t xml:space="preserve">Wu, H., Peng, X., Xu, L., Jin, C., Cheng, L., Lu, X., Xie, T., Yao, H., &amp; Wu, N. (2014). </w:t>
      </w:r>
      <w:r>
        <w:rPr>
          <w:i/>
          <w:iCs/>
        </w:rPr>
        <w:t>Novel Reassortant Influenza A(H5N8) Viruses in Domestic Ducks, Eastern China—Volume 20, Number 8—August 2014—Emerging Infectious Diseases journal—CDC</w:t>
      </w:r>
      <w:r>
        <w:t xml:space="preserve">. </w:t>
      </w:r>
      <w:hyperlink r:id="rId171" w:history="1">
        <w:r>
          <w:rPr>
            <w:rStyle w:val="Hyperlink"/>
          </w:rPr>
          <w:t>https://doi.org/10.3201/eid2008.140339</w:t>
        </w:r>
      </w:hyperlink>
    </w:p>
    <w:p w14:paraId="37A34300" w14:textId="6743EB3D" w:rsidR="00206AF0" w:rsidRDefault="00206AF0" w:rsidP="00721B7B">
      <w:pPr>
        <w:spacing w:after="0" w:line="240" w:lineRule="auto"/>
      </w:pPr>
    </w:p>
    <w:p w14:paraId="33A46970" w14:textId="0921707A" w:rsidR="00C67F83" w:rsidRDefault="00C67F83" w:rsidP="00721B7B">
      <w:pPr>
        <w:pStyle w:val="Heading2"/>
        <w:spacing w:before="0" w:line="240" w:lineRule="auto"/>
      </w:pPr>
      <w:bookmarkStart w:id="237" w:name="_H7N3"/>
      <w:bookmarkStart w:id="238" w:name="_Toc94105911"/>
      <w:bookmarkEnd w:id="237"/>
      <w:r>
        <w:t>H7N3</w:t>
      </w:r>
      <w:bookmarkEnd w:id="238"/>
    </w:p>
    <w:p w14:paraId="0F50CC41" w14:textId="77777777" w:rsidR="00C67F83" w:rsidRDefault="00C67F83" w:rsidP="00721B7B">
      <w:pPr>
        <w:spacing w:after="0" w:line="240" w:lineRule="auto"/>
        <w:ind w:left="475" w:hanging="475"/>
        <w:rPr>
          <w:rFonts w:ascii="Times New Roman" w:eastAsia="Times New Roman" w:hAnsi="Times New Roman" w:cs="Times New Roman"/>
        </w:rPr>
      </w:pPr>
      <w:r>
        <w:t xml:space="preserve">Alexander, D. J. (2007). Summary of Avian Influenza Activity in Europe, Asia, Africa, and Australasia, 2002–2006. </w:t>
      </w:r>
      <w:r>
        <w:rPr>
          <w:i/>
          <w:iCs/>
        </w:rPr>
        <w:t>Avian Diseases</w:t>
      </w:r>
      <w:r>
        <w:t xml:space="preserve">, </w:t>
      </w:r>
      <w:r>
        <w:rPr>
          <w:i/>
          <w:iCs/>
        </w:rPr>
        <w:t>51</w:t>
      </w:r>
      <w:r>
        <w:t xml:space="preserve">(s1), 161–166. </w:t>
      </w:r>
      <w:hyperlink r:id="rId172" w:history="1">
        <w:r>
          <w:rPr>
            <w:rStyle w:val="Hyperlink"/>
          </w:rPr>
          <w:t>https://doi.org/10.1637/7602-041306R.1</w:t>
        </w:r>
      </w:hyperlink>
    </w:p>
    <w:p w14:paraId="29B8811A" w14:textId="77777777" w:rsidR="00C67F83" w:rsidRDefault="00C67F83" w:rsidP="00721B7B">
      <w:pPr>
        <w:spacing w:after="0" w:line="240" w:lineRule="auto"/>
        <w:ind w:left="475" w:hanging="475"/>
      </w:pPr>
      <w:r>
        <w:t xml:space="preserve">CDC. (2012). </w:t>
      </w:r>
      <w:r>
        <w:rPr>
          <w:i/>
          <w:iCs/>
        </w:rPr>
        <w:t>Notes from the Field: Highly Pathogenic Avian Influenza A (H7N3) Virus Infection in Two Poultry Workers — Jalisco, Mexico, July 2012</w:t>
      </w:r>
      <w:r>
        <w:t xml:space="preserve">. </w:t>
      </w:r>
      <w:hyperlink r:id="rId173" w:history="1">
        <w:r>
          <w:rPr>
            <w:rStyle w:val="Hyperlink"/>
          </w:rPr>
          <w:t>https://www.cdc.gov/mmwr/preview/mmwrhtml/mm6136a4.htm?s_cid%7C%5Bequals%5D%7Cmm6136a4_w</w:t>
        </w:r>
      </w:hyperlink>
    </w:p>
    <w:p w14:paraId="263D91B9" w14:textId="77777777" w:rsidR="00C67F83" w:rsidRDefault="00C67F83" w:rsidP="00721B7B">
      <w:pPr>
        <w:spacing w:after="0" w:line="240" w:lineRule="auto"/>
        <w:ind w:left="475" w:hanging="475"/>
      </w:pPr>
      <w:r>
        <w:t xml:space="preserve">Chen, Y., Liang, W., Yang, S., Wu, N., Gao, H., Sheng, J., Yao, H., Wo, J., Fang, Q., Cui, D., Li, Y., Yao, X., Zhang, Y., Wu, H., Zheng, S., Diao, H., Xia, S., Zhang, Y., Chan, K.-H., … Yuen, K.-Y. (2013). Human infections with the emerging avian influenza A H7N9 virus from wet market poultry: Clinical analysis and characterisation of viral genome. </w:t>
      </w:r>
      <w:r>
        <w:rPr>
          <w:i/>
          <w:iCs/>
        </w:rPr>
        <w:t>Lancet (London, England)</w:t>
      </w:r>
      <w:r>
        <w:t xml:space="preserve">, </w:t>
      </w:r>
      <w:r>
        <w:rPr>
          <w:i/>
          <w:iCs/>
        </w:rPr>
        <w:t>381</w:t>
      </w:r>
      <w:r>
        <w:t xml:space="preserve">(9881), 1916–1925. </w:t>
      </w:r>
      <w:hyperlink r:id="rId174" w:history="1">
        <w:r>
          <w:rPr>
            <w:rStyle w:val="Hyperlink"/>
          </w:rPr>
          <w:t>https://doi.org/10.1016/S0140-6736(13)60903-4</w:t>
        </w:r>
      </w:hyperlink>
    </w:p>
    <w:p w14:paraId="230C206E" w14:textId="77777777" w:rsidR="00C67F83" w:rsidRDefault="00C67F83" w:rsidP="00721B7B">
      <w:pPr>
        <w:spacing w:after="0" w:line="240" w:lineRule="auto"/>
        <w:ind w:left="475" w:hanging="475"/>
      </w:pPr>
      <w:r>
        <w:t xml:space="preserve">Nakayama, M., Uchida, Y., Shibata, A., Kobayashi, Y., Mine, J., Takemae, N., Tsunekuni, R., Tanikawa, T., Harada, R., Osaka, H., &amp; Saito, T. (2019). A novel H7N3 reassortant originating from the zoonotic H7N9 highly pathogenic avian influenza viruses that has adapted to ducks. </w:t>
      </w:r>
      <w:r>
        <w:rPr>
          <w:i/>
          <w:iCs/>
        </w:rPr>
        <w:t>Transboundary &amp; Emerging Diseases</w:t>
      </w:r>
      <w:r>
        <w:t xml:space="preserve">, </w:t>
      </w:r>
      <w:r>
        <w:rPr>
          <w:i/>
          <w:iCs/>
        </w:rPr>
        <w:t>66</w:t>
      </w:r>
      <w:r>
        <w:t xml:space="preserve">(6), 2342–2352. </w:t>
      </w:r>
      <w:hyperlink r:id="rId175" w:history="1">
        <w:r>
          <w:rPr>
            <w:rStyle w:val="Hyperlink"/>
          </w:rPr>
          <w:t>https://doi.org/10.1111/tbed.13291</w:t>
        </w:r>
      </w:hyperlink>
    </w:p>
    <w:p w14:paraId="2344D49C" w14:textId="77777777" w:rsidR="00C67F83" w:rsidRPr="00BE1EEB" w:rsidRDefault="00C67F83" w:rsidP="00721B7B">
      <w:pPr>
        <w:spacing w:after="0" w:line="240" w:lineRule="auto"/>
        <w:ind w:left="475" w:hanging="475"/>
        <w:rPr>
          <w:lang w:val="fr-FR"/>
        </w:rPr>
      </w:pPr>
      <w:r>
        <w:t xml:space="preserve">Tweed, S. A., Skowronski, D. M., David, S. T., Larder, A., Petric, M., Lees, W., Li, Y., Katz, J., Krajden, M., Tellier, R., Halpert, C., Hirst, M., Astell, C., Lawrence, D., &amp; Mak, A. (2004). Human Illness from Avian Influenza H7N3, British Columbia. </w:t>
      </w:r>
      <w:r>
        <w:rPr>
          <w:i/>
          <w:iCs/>
        </w:rPr>
        <w:t>Emerging Infectious Diseases</w:t>
      </w:r>
      <w:r>
        <w:t xml:space="preserve">, </w:t>
      </w:r>
      <w:r>
        <w:rPr>
          <w:i/>
          <w:iCs/>
        </w:rPr>
        <w:t>10</w:t>
      </w:r>
      <w:r>
        <w:t xml:space="preserve">(12), 2196. </w:t>
      </w:r>
      <w:hyperlink r:id="rId176" w:history="1">
        <w:r w:rsidRPr="00BE1EEB">
          <w:rPr>
            <w:rStyle w:val="Hyperlink"/>
            <w:lang w:val="fr-FR"/>
          </w:rPr>
          <w:t>https://doi.org/10.3201/eid1012.040961</w:t>
        </w:r>
      </w:hyperlink>
    </w:p>
    <w:p w14:paraId="62E4B6E2" w14:textId="4084E509" w:rsidR="00C67F83" w:rsidRPr="00BE1EEB" w:rsidRDefault="00C67F83" w:rsidP="00721B7B">
      <w:pPr>
        <w:spacing w:after="0" w:line="240" w:lineRule="auto"/>
        <w:rPr>
          <w:lang w:val="fr-FR"/>
        </w:rPr>
      </w:pPr>
    </w:p>
    <w:p w14:paraId="45535247" w14:textId="2109FF32" w:rsidR="00A54792" w:rsidRPr="00A54792" w:rsidRDefault="00A54792" w:rsidP="00721B7B">
      <w:pPr>
        <w:pStyle w:val="Heading2"/>
        <w:spacing w:before="0" w:line="240" w:lineRule="auto"/>
        <w:rPr>
          <w:lang w:val="fr-FR"/>
        </w:rPr>
      </w:pPr>
      <w:bookmarkStart w:id="239" w:name="_H7N4"/>
      <w:bookmarkStart w:id="240" w:name="_Toc94105912"/>
      <w:bookmarkEnd w:id="239"/>
      <w:r w:rsidRPr="00A54792">
        <w:rPr>
          <w:lang w:val="fr-FR"/>
        </w:rPr>
        <w:t>H7N4</w:t>
      </w:r>
      <w:bookmarkEnd w:id="240"/>
    </w:p>
    <w:p w14:paraId="1E0FC2AC" w14:textId="77777777" w:rsidR="00A54792" w:rsidRDefault="00A54792" w:rsidP="00721B7B">
      <w:pPr>
        <w:spacing w:after="0" w:line="240" w:lineRule="auto"/>
        <w:ind w:left="475" w:hanging="475"/>
        <w:rPr>
          <w:rFonts w:ascii="Times New Roman" w:eastAsia="Times New Roman" w:hAnsi="Times New Roman" w:cs="Times New Roman"/>
        </w:rPr>
      </w:pPr>
      <w:r w:rsidRPr="00A54792">
        <w:rPr>
          <w:lang w:val="fr-FR"/>
        </w:rPr>
        <w:t xml:space="preserve">Chai, H., Li, X., Li, M., Lv, X., Yu, W., Li, Y., Sun, J., Li, Y., Sun, H., Tian, J., Xu, Y., Bai, X., Peng, P., Xie, L., Qin, S., An, Q., Zhang, F., Zhang, H., Du, J., … </w:t>
      </w:r>
      <w:r>
        <w:t xml:space="preserve">Ma, J. (2021). Emergence, Evolution, and Pathogenicity of Influenza A(H7N4) Virus in Shorebirds, China. </w:t>
      </w:r>
      <w:r>
        <w:rPr>
          <w:i/>
          <w:iCs/>
        </w:rPr>
        <w:t>Journal of Virology</w:t>
      </w:r>
      <w:r>
        <w:t xml:space="preserve">, JVI0171721. </w:t>
      </w:r>
      <w:hyperlink r:id="rId177" w:history="1">
        <w:r>
          <w:rPr>
            <w:rStyle w:val="Hyperlink"/>
          </w:rPr>
          <w:t>https://doi.org/10.1128/JVI.01717-21</w:t>
        </w:r>
      </w:hyperlink>
    </w:p>
    <w:p w14:paraId="5DAC021F" w14:textId="77777777" w:rsidR="00A54792" w:rsidRDefault="00A54792" w:rsidP="00721B7B">
      <w:pPr>
        <w:spacing w:after="0" w:line="240" w:lineRule="auto"/>
        <w:ind w:left="475" w:hanging="475"/>
      </w:pPr>
      <w:r>
        <w:t xml:space="preserve">Tong, X.-C., Weng, S.-S., Xue, F., Wu, X., Xu, T.-M., &amp; Zhang, W.-H. (2018). First human infection by a novel avian influenza A(H7N4) virus. </w:t>
      </w:r>
      <w:r>
        <w:rPr>
          <w:i/>
          <w:iCs/>
        </w:rPr>
        <w:t>The Journal of Infection</w:t>
      </w:r>
      <w:r>
        <w:t xml:space="preserve">, </w:t>
      </w:r>
      <w:r>
        <w:rPr>
          <w:i/>
          <w:iCs/>
        </w:rPr>
        <w:t>77</w:t>
      </w:r>
      <w:r>
        <w:t xml:space="preserve">(3), 249–257. </w:t>
      </w:r>
      <w:hyperlink r:id="rId178" w:history="1">
        <w:r>
          <w:rPr>
            <w:rStyle w:val="Hyperlink"/>
          </w:rPr>
          <w:t>https://doi.org/10.1016/j.jinf.2018.06.002</w:t>
        </w:r>
      </w:hyperlink>
    </w:p>
    <w:p w14:paraId="2ADA3D99" w14:textId="77777777" w:rsidR="00A54792" w:rsidRDefault="00A54792" w:rsidP="00721B7B">
      <w:pPr>
        <w:spacing w:after="0" w:line="240" w:lineRule="auto"/>
        <w:ind w:left="475" w:hanging="475"/>
      </w:pPr>
      <w:r>
        <w:t xml:space="preserve">Vijaykrishna, D., Deng, Y.-M., Grau, M. L., Kay, M., Suttie, A., Horwood, P. F., Kalpravidh, W., Claes, F., Osbjer, K., Dussart, P., Barr, I. G., &amp; Karlsson, E. A. (2019). Emergence of Influenza A(H7N4) Virus, Cambodia—Volume 25, Number 10. </w:t>
      </w:r>
      <w:r>
        <w:rPr>
          <w:i/>
          <w:iCs/>
        </w:rPr>
        <w:t>Emerging Infectious Diseases</w:t>
      </w:r>
      <w:r>
        <w:t xml:space="preserve">. </w:t>
      </w:r>
      <w:hyperlink r:id="rId179" w:history="1">
        <w:r>
          <w:rPr>
            <w:rStyle w:val="Hyperlink"/>
          </w:rPr>
          <w:t>https://doi.org/10.3201/eid2510.190506</w:t>
        </w:r>
      </w:hyperlink>
    </w:p>
    <w:p w14:paraId="178FEA39" w14:textId="3B50521F" w:rsidR="00A54792" w:rsidRDefault="00A54792" w:rsidP="00721B7B">
      <w:pPr>
        <w:spacing w:after="0" w:line="240" w:lineRule="auto"/>
      </w:pPr>
    </w:p>
    <w:p w14:paraId="136B4D73" w14:textId="5234E2A6" w:rsidR="00762E24" w:rsidRDefault="00762E24" w:rsidP="00721B7B">
      <w:pPr>
        <w:pStyle w:val="Heading2"/>
        <w:spacing w:before="0" w:line="240" w:lineRule="auto"/>
      </w:pPr>
      <w:bookmarkStart w:id="241" w:name="_H7N7_1"/>
      <w:bookmarkStart w:id="242" w:name="_Toc94105913"/>
      <w:bookmarkEnd w:id="241"/>
      <w:r>
        <w:t>H7N7</w:t>
      </w:r>
      <w:bookmarkEnd w:id="242"/>
    </w:p>
    <w:p w14:paraId="68770DF5" w14:textId="77777777" w:rsidR="00762E24" w:rsidRDefault="00762E24" w:rsidP="00721B7B">
      <w:pPr>
        <w:spacing w:after="0" w:line="240" w:lineRule="auto"/>
        <w:ind w:left="475" w:hanging="475"/>
        <w:rPr>
          <w:rFonts w:ascii="Times New Roman" w:eastAsia="Times New Roman" w:hAnsi="Times New Roman" w:cs="Times New Roman"/>
        </w:rPr>
      </w:pPr>
      <w:r>
        <w:t xml:space="preserve">Alexander, D. J. (2007). Summary of Avian Influenza Activity in Europe, Asia, Africa, and Australasia, 2002–2006. </w:t>
      </w:r>
      <w:r>
        <w:rPr>
          <w:i/>
          <w:iCs/>
        </w:rPr>
        <w:t>Avian Diseases</w:t>
      </w:r>
      <w:r>
        <w:t xml:space="preserve">, </w:t>
      </w:r>
      <w:r>
        <w:rPr>
          <w:i/>
          <w:iCs/>
        </w:rPr>
        <w:t>51</w:t>
      </w:r>
      <w:r>
        <w:t xml:space="preserve">(s1), 161–166. </w:t>
      </w:r>
      <w:hyperlink r:id="rId180" w:history="1">
        <w:r>
          <w:rPr>
            <w:rStyle w:val="Hyperlink"/>
          </w:rPr>
          <w:t>https://doi.org/10.1637/7602-041306R.1</w:t>
        </w:r>
      </w:hyperlink>
    </w:p>
    <w:p w14:paraId="3A5F6FE8" w14:textId="77777777" w:rsidR="00762E24" w:rsidRPr="00762E24" w:rsidRDefault="00762E24" w:rsidP="00721B7B">
      <w:pPr>
        <w:spacing w:after="0" w:line="240" w:lineRule="auto"/>
        <w:ind w:left="475" w:hanging="475"/>
        <w:rPr>
          <w:lang w:val="fr-FR"/>
        </w:rPr>
      </w:pPr>
      <w:r>
        <w:t xml:space="preserve">Alexander, D. J., &amp; Brown, I. H. (2000). Recent zoonoses caused by influenza A viruses. </w:t>
      </w:r>
      <w:r w:rsidRPr="00762E24">
        <w:rPr>
          <w:i/>
          <w:iCs/>
          <w:lang w:val="fr-FR"/>
        </w:rPr>
        <w:t>Revue Scientifique Et Technique (International Office of Epizootics)</w:t>
      </w:r>
      <w:r w:rsidRPr="00762E24">
        <w:rPr>
          <w:lang w:val="fr-FR"/>
        </w:rPr>
        <w:t xml:space="preserve">, </w:t>
      </w:r>
      <w:r w:rsidRPr="00762E24">
        <w:rPr>
          <w:i/>
          <w:iCs/>
          <w:lang w:val="fr-FR"/>
        </w:rPr>
        <w:t>19</w:t>
      </w:r>
      <w:r w:rsidRPr="00762E24">
        <w:rPr>
          <w:lang w:val="fr-FR"/>
        </w:rPr>
        <w:t xml:space="preserve">(1), 197–225. </w:t>
      </w:r>
      <w:hyperlink r:id="rId181" w:history="1">
        <w:r w:rsidRPr="00762E24">
          <w:rPr>
            <w:rStyle w:val="Hyperlink"/>
            <w:lang w:val="fr-FR"/>
          </w:rPr>
          <w:t>https://doi.org/10.20506/rst.19.1.1220</w:t>
        </w:r>
      </w:hyperlink>
    </w:p>
    <w:p w14:paraId="7A54F371" w14:textId="77777777" w:rsidR="00762E24" w:rsidRDefault="00762E24" w:rsidP="00721B7B">
      <w:pPr>
        <w:spacing w:after="0" w:line="240" w:lineRule="auto"/>
        <w:ind w:left="475" w:hanging="475"/>
      </w:pPr>
      <w:r>
        <w:lastRenderedPageBreak/>
        <w:t xml:space="preserve">Banks, J., Speidel, E., &amp; Alexander, D. J. (1998). Characterisation of an avian influenza A virus isolated from a human—Is an intermediate host necessary for the emergence of pandemic influenza viruses? </w:t>
      </w:r>
      <w:r>
        <w:rPr>
          <w:i/>
          <w:iCs/>
        </w:rPr>
        <w:t>Archives of Virology</w:t>
      </w:r>
      <w:r>
        <w:t xml:space="preserve">, </w:t>
      </w:r>
      <w:r>
        <w:rPr>
          <w:i/>
          <w:iCs/>
        </w:rPr>
        <w:t>143</w:t>
      </w:r>
      <w:r>
        <w:t xml:space="preserve">(4), 781–787. </w:t>
      </w:r>
      <w:hyperlink r:id="rId182" w:history="1">
        <w:r>
          <w:rPr>
            <w:rStyle w:val="Hyperlink"/>
          </w:rPr>
          <w:t>https://doi.org/10.1007/s007050050329</w:t>
        </w:r>
      </w:hyperlink>
    </w:p>
    <w:p w14:paraId="280C1FED" w14:textId="77777777" w:rsidR="00762E24" w:rsidRDefault="00762E24" w:rsidP="00721B7B">
      <w:pPr>
        <w:spacing w:after="0" w:line="240" w:lineRule="auto"/>
        <w:ind w:left="475" w:hanging="475"/>
      </w:pPr>
      <w:r>
        <w:t xml:space="preserve">Belser, J. A., Creager, H. M., Zeng, H., Maines, T. R., &amp; Tumpey, T. M. (2017). Pathogenesis, Transmissibility, and Tropism of a Highly Pathogenic Avian Influenza A(H7N7) Virus Associated With Human Conjunctivitis in Italy, 2013. </w:t>
      </w:r>
      <w:r>
        <w:rPr>
          <w:i/>
          <w:iCs/>
        </w:rPr>
        <w:t>The Journal of Infectious Diseases</w:t>
      </w:r>
      <w:r>
        <w:t xml:space="preserve">, </w:t>
      </w:r>
      <w:r>
        <w:rPr>
          <w:i/>
          <w:iCs/>
        </w:rPr>
        <w:t>216</w:t>
      </w:r>
      <w:r>
        <w:t xml:space="preserve">(Suppl 4), S508–S511. </w:t>
      </w:r>
      <w:hyperlink r:id="rId183" w:history="1">
        <w:r>
          <w:rPr>
            <w:rStyle w:val="Hyperlink"/>
          </w:rPr>
          <w:t>https://doi.org/10.1093/infdis/jiw559</w:t>
        </w:r>
      </w:hyperlink>
    </w:p>
    <w:p w14:paraId="743193E5" w14:textId="77777777" w:rsidR="00762E24" w:rsidRDefault="00762E24" w:rsidP="00721B7B">
      <w:pPr>
        <w:spacing w:after="0" w:line="240" w:lineRule="auto"/>
        <w:ind w:left="475" w:hanging="475"/>
      </w:pPr>
      <w:r w:rsidRPr="00762E24">
        <w:rPr>
          <w:lang w:val="fr-FR"/>
        </w:rPr>
        <w:t xml:space="preserve">Chai, H., Li, X., Li, M., Lv, X., Yu, W., Li, Y., Sun, J., Li, Y., Sun, H., Tian, J., Xu, Y., Bai, X., Peng, P., Xie, L., Qin, S., An, Q., Zhang, F., Zhang, H., Du, J., … </w:t>
      </w:r>
      <w:r>
        <w:t xml:space="preserve">Ma, J. (2021). Emergence, Evolution, and Pathogenicity of Influenza A(H7N4) Virus in Shorebirds, China. </w:t>
      </w:r>
      <w:r>
        <w:rPr>
          <w:i/>
          <w:iCs/>
        </w:rPr>
        <w:t>Journal of Virology</w:t>
      </w:r>
      <w:r>
        <w:t xml:space="preserve">, JVI0171721. </w:t>
      </w:r>
      <w:hyperlink r:id="rId184" w:history="1">
        <w:r>
          <w:rPr>
            <w:rStyle w:val="Hyperlink"/>
          </w:rPr>
          <w:t>https://doi.org/10.1128/JVI.01717-21</w:t>
        </w:r>
      </w:hyperlink>
    </w:p>
    <w:p w14:paraId="2D03BF5D" w14:textId="77777777" w:rsidR="00762E24" w:rsidRDefault="00762E24" w:rsidP="00721B7B">
      <w:pPr>
        <w:spacing w:after="0" w:line="240" w:lineRule="auto"/>
        <w:ind w:left="475" w:hanging="475"/>
      </w:pPr>
      <w:r>
        <w:t xml:space="preserve">Geraci, J. R., St. Aubin, D. J., Barker, I. K., Webster, R. G., Hinshaw, V. S., Bean, W. J., Ruhnke, H. L., Prescott, J. H., Early, G., Baker, A. S., Madoff, S., &amp; Schooley, R. T. (1982). Mass Mortality of Harbor Seals: Pneumonia Associated with Influenza A Virus. </w:t>
      </w:r>
      <w:r>
        <w:rPr>
          <w:i/>
          <w:iCs/>
        </w:rPr>
        <w:t>Science</w:t>
      </w:r>
      <w:r>
        <w:t xml:space="preserve">, </w:t>
      </w:r>
      <w:r>
        <w:rPr>
          <w:i/>
          <w:iCs/>
        </w:rPr>
        <w:t>215</w:t>
      </w:r>
      <w:r>
        <w:t xml:space="preserve">(4536), 1129–1131. </w:t>
      </w:r>
      <w:hyperlink r:id="rId185" w:history="1">
        <w:r>
          <w:rPr>
            <w:rStyle w:val="Hyperlink"/>
          </w:rPr>
          <w:t>https://www.jstor.org/stable/1688398</w:t>
        </w:r>
      </w:hyperlink>
    </w:p>
    <w:p w14:paraId="03D12057" w14:textId="77777777" w:rsidR="00762E24" w:rsidRDefault="00762E24" w:rsidP="00721B7B">
      <w:pPr>
        <w:spacing w:after="0" w:line="240" w:lineRule="auto"/>
        <w:ind w:left="475" w:hanging="475"/>
      </w:pPr>
      <w:r>
        <w:t xml:space="preserve">Gu, M., Chen, H., Li, Q., Huang, J., Zhao, M., Gu, X., Jiang, K., Wang, X., Peng, D., &amp; Liu, X. (2014). Enzootic genotype S of H9N2 avian influenza viruses donates internal genes to emerging zoonotic influenza viruses in China. </w:t>
      </w:r>
      <w:r>
        <w:rPr>
          <w:i/>
          <w:iCs/>
        </w:rPr>
        <w:t>Veterinary Microbiology</w:t>
      </w:r>
      <w:r>
        <w:t xml:space="preserve">, </w:t>
      </w:r>
      <w:r>
        <w:rPr>
          <w:i/>
          <w:iCs/>
        </w:rPr>
        <w:t>174</w:t>
      </w:r>
      <w:r>
        <w:t xml:space="preserve">(3–4), 309–315. </w:t>
      </w:r>
      <w:hyperlink r:id="rId186" w:history="1">
        <w:r>
          <w:rPr>
            <w:rStyle w:val="Hyperlink"/>
          </w:rPr>
          <w:t>https://doi.org/10.1016/j.vetmic.2014.09.029</w:t>
        </w:r>
      </w:hyperlink>
    </w:p>
    <w:p w14:paraId="08D25D03" w14:textId="77777777" w:rsidR="00762E24" w:rsidRDefault="00762E24" w:rsidP="00721B7B">
      <w:pPr>
        <w:spacing w:after="0" w:line="240" w:lineRule="auto"/>
        <w:ind w:left="475" w:hanging="475"/>
      </w:pPr>
      <w:r>
        <w:t xml:space="preserve">Koopmans, M., Wilbrink, B., Conyn, M., Natrop, G., Nat, H. van der, Vennema, H., Meijer, A., Steenbergen, J. van, Fouchier, R., Osterhaus, A., &amp; Bosman, A. (2004). Transmission of H7N7 avian influenza A virus to human beings during a large outbreak in commercial poultry farms in the Netherlands. </w:t>
      </w:r>
      <w:r>
        <w:rPr>
          <w:i/>
          <w:iCs/>
        </w:rPr>
        <w:t>The Lancet</w:t>
      </w:r>
      <w:r>
        <w:t xml:space="preserve">, </w:t>
      </w:r>
      <w:r>
        <w:rPr>
          <w:i/>
          <w:iCs/>
        </w:rPr>
        <w:t>363</w:t>
      </w:r>
      <w:r>
        <w:t xml:space="preserve">(9409), 587–593. </w:t>
      </w:r>
      <w:hyperlink r:id="rId187" w:history="1">
        <w:r>
          <w:rPr>
            <w:rStyle w:val="Hyperlink"/>
          </w:rPr>
          <w:t>https://doi.org/10.1016/S0140-6736(04)15589-X</w:t>
        </w:r>
      </w:hyperlink>
    </w:p>
    <w:p w14:paraId="0946E06F" w14:textId="77777777" w:rsidR="00762E24" w:rsidRDefault="00762E24" w:rsidP="00721B7B">
      <w:pPr>
        <w:spacing w:after="0" w:line="240" w:lineRule="auto"/>
        <w:ind w:left="475" w:hanging="475"/>
      </w:pPr>
      <w:r>
        <w:t xml:space="preserve">Puzelli, S., Rizzo, C., Fabiani, C., Facchini, M., Gaibani, P., Landini, M. P., Gagliotti, C., Moro, M. L., Rangoni, R., Piccolomini, L. L., Finarelli, A. C., Tamba, M., Rezza, G., Declich, S., Donatelli, I., &amp; Castrucci, M. R. (2016). Influenza A(H7N7) Virus among Poultry Workers, Italy, 2013. </w:t>
      </w:r>
      <w:r>
        <w:rPr>
          <w:i/>
          <w:iCs/>
        </w:rPr>
        <w:t>Emerging Infectious Diseases</w:t>
      </w:r>
      <w:r>
        <w:t xml:space="preserve">, </w:t>
      </w:r>
      <w:r>
        <w:rPr>
          <w:i/>
          <w:iCs/>
        </w:rPr>
        <w:t>22</w:t>
      </w:r>
      <w:r>
        <w:t xml:space="preserve">(8), 1512–1513. </w:t>
      </w:r>
      <w:hyperlink r:id="rId188" w:history="1">
        <w:r>
          <w:rPr>
            <w:rStyle w:val="Hyperlink"/>
          </w:rPr>
          <w:t>https://doi.org/10.3201/eid2208.160246</w:t>
        </w:r>
      </w:hyperlink>
    </w:p>
    <w:p w14:paraId="7F1CB978" w14:textId="77777777" w:rsidR="00762E24" w:rsidRDefault="00762E24" w:rsidP="00721B7B">
      <w:pPr>
        <w:spacing w:after="0" w:line="240" w:lineRule="auto"/>
        <w:ind w:left="475" w:hanging="475"/>
      </w:pPr>
      <w:r>
        <w:t xml:space="preserve">Röhm, C., Süss, J., Pohle, V., &amp; Webster, R. G. (1996). Different hemagglutinin cleavage site variants of H7N7 in an influenza outbreak in chickens in Leipzig, Germany. </w:t>
      </w:r>
      <w:r>
        <w:rPr>
          <w:i/>
          <w:iCs/>
        </w:rPr>
        <w:t>Virology</w:t>
      </w:r>
      <w:r>
        <w:t xml:space="preserve">, </w:t>
      </w:r>
      <w:r>
        <w:rPr>
          <w:i/>
          <w:iCs/>
        </w:rPr>
        <w:t>218</w:t>
      </w:r>
      <w:r>
        <w:t xml:space="preserve">(1), 253–257. </w:t>
      </w:r>
      <w:hyperlink r:id="rId189" w:history="1">
        <w:r>
          <w:rPr>
            <w:rStyle w:val="Hyperlink"/>
          </w:rPr>
          <w:t>https://doi.org/10.1006/viro.1996.0187</w:t>
        </w:r>
      </w:hyperlink>
    </w:p>
    <w:p w14:paraId="0C0424D0" w14:textId="77777777" w:rsidR="00762E24" w:rsidRDefault="00762E24" w:rsidP="00721B7B">
      <w:pPr>
        <w:spacing w:after="0" w:line="240" w:lineRule="auto"/>
        <w:ind w:left="475" w:hanging="475"/>
      </w:pPr>
      <w:r>
        <w:t xml:space="preserve">Worobey, M., Han, G.-Z., &amp; Rambaut, A. (2014). A synchronized global sweep of the internal genes of modern avian influenza virus. </w:t>
      </w:r>
      <w:r>
        <w:rPr>
          <w:i/>
          <w:iCs/>
        </w:rPr>
        <w:t>Nature</w:t>
      </w:r>
      <w:r>
        <w:t xml:space="preserve">, </w:t>
      </w:r>
      <w:r>
        <w:rPr>
          <w:i/>
          <w:iCs/>
        </w:rPr>
        <w:t>508</w:t>
      </w:r>
      <w:r>
        <w:t xml:space="preserve">(7495), 254–257. </w:t>
      </w:r>
      <w:hyperlink r:id="rId190" w:history="1">
        <w:r>
          <w:rPr>
            <w:rStyle w:val="Hyperlink"/>
          </w:rPr>
          <w:t>https://doi.org/10.1038/nature13016</w:t>
        </w:r>
      </w:hyperlink>
    </w:p>
    <w:p w14:paraId="1604E88D" w14:textId="77777777" w:rsidR="00762E24" w:rsidRDefault="00762E24" w:rsidP="00721B7B">
      <w:pPr>
        <w:spacing w:after="0" w:line="240" w:lineRule="auto"/>
        <w:ind w:left="475" w:hanging="475"/>
      </w:pPr>
      <w:r>
        <w:t xml:space="preserve">Young, A. (2019, July 8). </w:t>
      </w:r>
      <w:r>
        <w:rPr>
          <w:i/>
          <w:iCs/>
        </w:rPr>
        <w:t>Equine influenza (flu)</w:t>
      </w:r>
      <w:r>
        <w:t xml:space="preserve">. School of Veterinary Medicine. </w:t>
      </w:r>
      <w:hyperlink r:id="rId191" w:history="1">
        <w:r>
          <w:rPr>
            <w:rStyle w:val="Hyperlink"/>
          </w:rPr>
          <w:t>https://ceh.vetmed.ucdavis.edu/health-topics/equine-influenza-flu</w:t>
        </w:r>
      </w:hyperlink>
    </w:p>
    <w:p w14:paraId="51E7D4BE" w14:textId="292548AB" w:rsidR="00762E24" w:rsidRDefault="00762E24" w:rsidP="00721B7B">
      <w:pPr>
        <w:spacing w:after="0" w:line="240" w:lineRule="auto"/>
      </w:pPr>
    </w:p>
    <w:p w14:paraId="16619287" w14:textId="1199B719" w:rsidR="00474C69" w:rsidRDefault="00474C69" w:rsidP="00721B7B">
      <w:pPr>
        <w:pStyle w:val="Heading2"/>
        <w:spacing w:before="0" w:line="240" w:lineRule="auto"/>
      </w:pPr>
      <w:bookmarkStart w:id="243" w:name="_H7N8"/>
      <w:bookmarkStart w:id="244" w:name="_Toc94105914"/>
      <w:bookmarkEnd w:id="243"/>
      <w:r>
        <w:t>H7N8</w:t>
      </w:r>
      <w:bookmarkEnd w:id="244"/>
    </w:p>
    <w:p w14:paraId="7BF55D1E" w14:textId="77777777" w:rsidR="00474C69" w:rsidRDefault="00474C69" w:rsidP="00721B7B">
      <w:pPr>
        <w:spacing w:after="0" w:line="240" w:lineRule="auto"/>
        <w:ind w:left="475" w:hanging="475"/>
        <w:rPr>
          <w:rFonts w:ascii="Times New Roman" w:eastAsia="Times New Roman" w:hAnsi="Times New Roman" w:cs="Times New Roman"/>
        </w:rPr>
      </w:pPr>
      <w:r>
        <w:t xml:space="preserve">Brown, J. A. (2018). Public Health Response to an Avian Influenza A(H7N8) Virus Outbreak in Commercial Turkey Flocks—Indiana, 2016. </w:t>
      </w:r>
      <w:r>
        <w:rPr>
          <w:i/>
          <w:iCs/>
        </w:rPr>
        <w:t>MMWR. Morbidity and Mortality Weekly Report</w:t>
      </w:r>
      <w:r>
        <w:t xml:space="preserve">, </w:t>
      </w:r>
      <w:r>
        <w:rPr>
          <w:i/>
          <w:iCs/>
        </w:rPr>
        <w:t>67</w:t>
      </w:r>
      <w:r>
        <w:t xml:space="preserve">. </w:t>
      </w:r>
      <w:hyperlink r:id="rId192" w:history="1">
        <w:r>
          <w:rPr>
            <w:rStyle w:val="Hyperlink"/>
          </w:rPr>
          <w:t>https://doi.org/10.15585/mmwr.mm6748a2</w:t>
        </w:r>
      </w:hyperlink>
    </w:p>
    <w:p w14:paraId="0F657464" w14:textId="77777777" w:rsidR="00474C69" w:rsidRDefault="00474C69" w:rsidP="00721B7B">
      <w:pPr>
        <w:spacing w:after="0" w:line="240" w:lineRule="auto"/>
        <w:ind w:left="475" w:hanging="475"/>
        <w:rPr>
          <w:rFonts w:ascii="Times New Roman" w:eastAsia="Times New Roman" w:hAnsi="Times New Roman" w:cs="Times New Roman"/>
        </w:rPr>
      </w:pPr>
      <w:r>
        <w:lastRenderedPageBreak/>
        <w:t xml:space="preserve">USDA APHIS. (2016). </w:t>
      </w:r>
      <w:r>
        <w:rPr>
          <w:i/>
          <w:iCs/>
        </w:rPr>
        <w:t>USDA APHIS | 2016 HPAI/LPAI Findings in Indiana</w:t>
      </w:r>
      <w:r>
        <w:t xml:space="preserve">. </w:t>
      </w:r>
      <w:hyperlink r:id="rId193" w:history="1">
        <w:r>
          <w:rPr>
            <w:rStyle w:val="Hyperlink"/>
          </w:rPr>
          <w:t>https://www.aphis.usda.gov/aphis/ourfocus/animalhealth/animal-disease-information/avian/avian-influenza/2016-hpai-indiana</w:t>
        </w:r>
      </w:hyperlink>
    </w:p>
    <w:p w14:paraId="5111F952" w14:textId="175474BD" w:rsidR="00474C69" w:rsidRDefault="00474C69" w:rsidP="00721B7B">
      <w:pPr>
        <w:spacing w:after="0" w:line="240" w:lineRule="auto"/>
      </w:pPr>
    </w:p>
    <w:p w14:paraId="1E0F33A7" w14:textId="0C4818C8" w:rsidR="00474C69" w:rsidRDefault="00474C69" w:rsidP="00721B7B">
      <w:pPr>
        <w:pStyle w:val="Heading2"/>
        <w:spacing w:before="0" w:line="240" w:lineRule="auto"/>
      </w:pPr>
      <w:bookmarkStart w:id="245" w:name="_H7N9_–_Both"/>
      <w:bookmarkStart w:id="246" w:name="_Toc94105915"/>
      <w:bookmarkEnd w:id="245"/>
      <w:r>
        <w:t>H7N9 – Both lineages</w:t>
      </w:r>
      <w:bookmarkEnd w:id="246"/>
    </w:p>
    <w:p w14:paraId="485CB321" w14:textId="77777777" w:rsidR="00474C69" w:rsidRDefault="00474C69" w:rsidP="00721B7B">
      <w:pPr>
        <w:spacing w:after="0" w:line="240" w:lineRule="auto"/>
        <w:ind w:left="475" w:hanging="475"/>
        <w:rPr>
          <w:rFonts w:ascii="Times New Roman" w:eastAsia="Times New Roman" w:hAnsi="Times New Roman" w:cs="Times New Roman"/>
        </w:rPr>
      </w:pPr>
      <w:r>
        <w:t xml:space="preserve">Cao, X., Yang, F., Wu, H., &amp; Xu, L. (2017). Genetic characterization of novel reassortant H5N6-subtype influenza viruses isolated from cats in eastern China. </w:t>
      </w:r>
      <w:r>
        <w:rPr>
          <w:i/>
          <w:iCs/>
        </w:rPr>
        <w:t>Archives of Virology</w:t>
      </w:r>
      <w:r>
        <w:t xml:space="preserve">, </w:t>
      </w:r>
      <w:r>
        <w:rPr>
          <w:i/>
          <w:iCs/>
        </w:rPr>
        <w:t>162</w:t>
      </w:r>
      <w:r>
        <w:t xml:space="preserve">(11), 3501–3505. </w:t>
      </w:r>
      <w:hyperlink r:id="rId194" w:history="1">
        <w:r>
          <w:rPr>
            <w:rStyle w:val="Hyperlink"/>
          </w:rPr>
          <w:t>https://doi.org/10.1007/s00705-017-3490-2</w:t>
        </w:r>
      </w:hyperlink>
    </w:p>
    <w:p w14:paraId="2750D9F3" w14:textId="77777777" w:rsidR="00474C69" w:rsidRPr="00474C69" w:rsidRDefault="00474C69" w:rsidP="00721B7B">
      <w:pPr>
        <w:spacing w:after="0" w:line="240" w:lineRule="auto"/>
        <w:ind w:left="475" w:hanging="475"/>
        <w:rPr>
          <w:lang w:val="fr-FR"/>
        </w:rPr>
      </w:pPr>
      <w:r>
        <w:t xml:space="preserve">CDC. (2020, June 10). </w:t>
      </w:r>
      <w:r>
        <w:rPr>
          <w:i/>
          <w:iCs/>
        </w:rPr>
        <w:t>Asian Lineage Avian Influenza A(H7N9) Virus | Avian Influenza (Flu)</w:t>
      </w:r>
      <w:r>
        <w:t xml:space="preserve">. </w:t>
      </w:r>
      <w:hyperlink r:id="rId195" w:history="1">
        <w:r w:rsidRPr="00474C69">
          <w:rPr>
            <w:rStyle w:val="Hyperlink"/>
            <w:lang w:val="fr-FR"/>
          </w:rPr>
          <w:t>https://www.cdc.gov/flu/avianflu/h7n9-virus.htm</w:t>
        </w:r>
      </w:hyperlink>
    </w:p>
    <w:p w14:paraId="63C5F466" w14:textId="77777777" w:rsidR="00474C69" w:rsidRDefault="00474C69" w:rsidP="00721B7B">
      <w:pPr>
        <w:spacing w:after="0" w:line="240" w:lineRule="auto"/>
        <w:ind w:left="475" w:hanging="475"/>
      </w:pPr>
      <w:r w:rsidRPr="00474C69">
        <w:rPr>
          <w:lang w:val="fr-FR"/>
        </w:rPr>
        <w:t xml:space="preserve">Chai, H., Li, X., Li, M., Lv, X., Yu, W., Li, Y., Sun, J., Li, Y., Sun, H., Tian, J., Xu, Y., Bai, X., Peng, P., Xie, L., Qin, S., An, Q., Zhang, F., Zhang, H., Du, J., … </w:t>
      </w:r>
      <w:r>
        <w:t xml:space="preserve">Ma, J. (2021). Emergence, Evolution, and Pathogenicity of Influenza A(H7N4) Virus in Shorebirds, China. </w:t>
      </w:r>
      <w:r>
        <w:rPr>
          <w:i/>
          <w:iCs/>
        </w:rPr>
        <w:t>Journal of Virology</w:t>
      </w:r>
      <w:r>
        <w:t xml:space="preserve">, JVI0171721. </w:t>
      </w:r>
      <w:hyperlink r:id="rId196" w:history="1">
        <w:r>
          <w:rPr>
            <w:rStyle w:val="Hyperlink"/>
          </w:rPr>
          <w:t>https://doi.org/10.1128/JVI.01717-21</w:t>
        </w:r>
      </w:hyperlink>
    </w:p>
    <w:p w14:paraId="3C3DE4F1" w14:textId="77777777" w:rsidR="00474C69" w:rsidRPr="00474C69" w:rsidRDefault="00474C69" w:rsidP="00721B7B">
      <w:pPr>
        <w:spacing w:after="0" w:line="240" w:lineRule="auto"/>
        <w:ind w:left="475" w:hanging="475"/>
        <w:rPr>
          <w:lang w:val="fr-FR"/>
        </w:rPr>
      </w:pPr>
      <w:r>
        <w:t xml:space="preserve">Chen, Y., Graf, L., Chen, T., Liao, Q., Bai, T., Petric, P. P., Zhu, W., Yang, L., Dong, J., Lu, J., Chen, Y., Shen, J., Haller, O., Staeheli, P., Kochs, G., Wang, D., Schwemmle, M., &amp; Shu, Y. (2021). Rare variant MX1 alleles increase human susceptibility to zoonotic H7N9 influenza virus. </w:t>
      </w:r>
      <w:r w:rsidRPr="00474C69">
        <w:rPr>
          <w:i/>
          <w:iCs/>
          <w:lang w:val="fr-FR"/>
        </w:rPr>
        <w:t>Science</w:t>
      </w:r>
      <w:r w:rsidRPr="00474C69">
        <w:rPr>
          <w:lang w:val="fr-FR"/>
        </w:rPr>
        <w:t xml:space="preserve">, </w:t>
      </w:r>
      <w:r w:rsidRPr="00474C69">
        <w:rPr>
          <w:i/>
          <w:iCs/>
          <w:lang w:val="fr-FR"/>
        </w:rPr>
        <w:t>373</w:t>
      </w:r>
      <w:r w:rsidRPr="00474C69">
        <w:rPr>
          <w:lang w:val="fr-FR"/>
        </w:rPr>
        <w:t xml:space="preserve">(6557), 918–922. </w:t>
      </w:r>
      <w:hyperlink r:id="rId197" w:history="1">
        <w:r w:rsidRPr="00474C69">
          <w:rPr>
            <w:rStyle w:val="Hyperlink"/>
            <w:lang w:val="fr-FR"/>
          </w:rPr>
          <w:t>http://cowles-proxy.drake.edu/login?url=https://search.ebscohost.com/login.aspx?direct=true&amp;db=asn&amp;AN=152019990&amp;site=ehost-live&amp;scope=site</w:t>
        </w:r>
      </w:hyperlink>
    </w:p>
    <w:p w14:paraId="2D84BD01" w14:textId="77777777" w:rsidR="00474C69" w:rsidRDefault="00474C69" w:rsidP="00721B7B">
      <w:pPr>
        <w:spacing w:after="0" w:line="240" w:lineRule="auto"/>
        <w:ind w:left="475" w:hanging="475"/>
      </w:pPr>
      <w:r w:rsidRPr="00474C69">
        <w:rPr>
          <w:lang w:val="fr-FR"/>
        </w:rPr>
        <w:t xml:space="preserve">Chen, Y., Liang, W., Yang, S., Wu, N., Gao, H., Sheng, J., Yao, H., Wo, J., Fang, Q., Cui, D., Li, Y., Yao, X., Zhang, Y., Wu, H., Zheng, S., Diao, H., Xia, S., Zhang, Y., Chan, K.-H., … </w:t>
      </w:r>
      <w:r>
        <w:t xml:space="preserve">Yuen, K.-Y. (2013). Human infections with the emerging avian influenza A H7N9 virus from wet market poultry: Clinical analysis and characterisation of viral genome. </w:t>
      </w:r>
      <w:r>
        <w:rPr>
          <w:i/>
          <w:iCs/>
        </w:rPr>
        <w:t>Lancet (London, England)</w:t>
      </w:r>
      <w:r>
        <w:t xml:space="preserve">, </w:t>
      </w:r>
      <w:r>
        <w:rPr>
          <w:i/>
          <w:iCs/>
        </w:rPr>
        <w:t>381</w:t>
      </w:r>
      <w:r>
        <w:t xml:space="preserve">(9881), 1916–1925. </w:t>
      </w:r>
      <w:hyperlink r:id="rId198" w:history="1">
        <w:r>
          <w:rPr>
            <w:rStyle w:val="Hyperlink"/>
          </w:rPr>
          <w:t>https://doi.org/10.1016/S0140-6736(13)60903-4</w:t>
        </w:r>
      </w:hyperlink>
    </w:p>
    <w:p w14:paraId="5853A5D4" w14:textId="77777777" w:rsidR="00474C69" w:rsidRDefault="00474C69" w:rsidP="00721B7B">
      <w:pPr>
        <w:spacing w:after="0" w:line="240" w:lineRule="auto"/>
        <w:ind w:left="475" w:hanging="475"/>
      </w:pPr>
      <w:r>
        <w:t xml:space="preserve">Cui, L., Liu, D., Shi, W., Pan, J., Qi, X., Li, X., Guo, X., Zhou, M., Li, W., Li, J., Haywood, J., Xiao, H., Yu, X., Pu, X., Wu, Y., Yu, H., Zhao, K., Zhu, Y., Wu, B., … Gao, G. F. (2014). Dynamic reassortments and genetic heterogeneity of the human-infecting influenza A (H7N9) virus. </w:t>
      </w:r>
      <w:r>
        <w:rPr>
          <w:i/>
          <w:iCs/>
        </w:rPr>
        <w:t>Nature Communications</w:t>
      </w:r>
      <w:r>
        <w:t xml:space="preserve">, </w:t>
      </w:r>
      <w:r>
        <w:rPr>
          <w:i/>
          <w:iCs/>
        </w:rPr>
        <w:t>5</w:t>
      </w:r>
      <w:r>
        <w:t xml:space="preserve">, 3142. </w:t>
      </w:r>
      <w:hyperlink r:id="rId199" w:history="1">
        <w:r>
          <w:rPr>
            <w:rStyle w:val="Hyperlink"/>
          </w:rPr>
          <w:t>https://doi.org/10.1038/ncomms4142</w:t>
        </w:r>
      </w:hyperlink>
    </w:p>
    <w:p w14:paraId="1C0DA762" w14:textId="77777777" w:rsidR="00474C69" w:rsidRDefault="00474C69" w:rsidP="00721B7B">
      <w:pPr>
        <w:spacing w:after="0" w:line="240" w:lineRule="auto"/>
        <w:ind w:left="475" w:hanging="475"/>
      </w:pPr>
      <w:r>
        <w:t xml:space="preserve">Freidl, G. S., Meijer, A., Bruin, E. de, Nardi, M. de, Munoz, O., Capua, I., Breed, A. C., Harris, K., Hill, A., Kosmider, R., Banks, J., Dobschuetz, S. von, Stark, K., Wieland, B., Stevens, K., Werf, S. van der, Enouf, V., Meulen, K. van der, Reeth, K. V., … Consortium, F. (2014). Influenza at the animal–human interface: A review of the literature for virological evidence of human infection with swine or avian influenza viruses other than A(H5N1). </w:t>
      </w:r>
      <w:r>
        <w:rPr>
          <w:i/>
          <w:iCs/>
        </w:rPr>
        <w:t>Eurosurveillance</w:t>
      </w:r>
      <w:r>
        <w:t xml:space="preserve">, </w:t>
      </w:r>
      <w:r>
        <w:rPr>
          <w:i/>
          <w:iCs/>
        </w:rPr>
        <w:t>19</w:t>
      </w:r>
      <w:r>
        <w:t xml:space="preserve">(18), 20793. </w:t>
      </w:r>
      <w:hyperlink r:id="rId200" w:history="1">
        <w:r>
          <w:rPr>
            <w:rStyle w:val="Hyperlink"/>
          </w:rPr>
          <w:t>https://doi.org/10.2807/1560-7917.ES2014.19.18.20793</w:t>
        </w:r>
      </w:hyperlink>
    </w:p>
    <w:p w14:paraId="52DB2D9F" w14:textId="77777777" w:rsidR="00474C69" w:rsidRDefault="00474C69" w:rsidP="00721B7B">
      <w:pPr>
        <w:spacing w:after="0" w:line="240" w:lineRule="auto"/>
        <w:ind w:left="475" w:hanging="475"/>
      </w:pPr>
      <w:r>
        <w:t xml:space="preserve">Gao, R., Cao, B., Hu, Y., Feng, Z., Wang, D., Hu, W., Chen, J., Jie, Z., Qiu, H., Xu, K., Xu, X., Lu, H., Zhu, W., Gao, Z., Xiang, N., Shen, Y., He, Z., Gu, Y., Zhang, Z., … Shu, Y. (2013, May 15). </w:t>
      </w:r>
      <w:r>
        <w:rPr>
          <w:i/>
          <w:iCs/>
        </w:rPr>
        <w:t>Human Infection with a Novel Avian-Origin Influenza A (H7N9) Virus</w:t>
      </w:r>
      <w:r>
        <w:t xml:space="preserve"> (world) [Research-article]. Http://Dx.Doi.Org/10.1056/NEJMoa1304459; Massachusetts Medical Society. </w:t>
      </w:r>
      <w:hyperlink r:id="rId201" w:history="1">
        <w:r>
          <w:rPr>
            <w:rStyle w:val="Hyperlink"/>
          </w:rPr>
          <w:t>https://doi.org/10.1056/NEJMoa1304459</w:t>
        </w:r>
      </w:hyperlink>
    </w:p>
    <w:p w14:paraId="3D72107E" w14:textId="77777777" w:rsidR="00474C69" w:rsidRDefault="00474C69" w:rsidP="00721B7B">
      <w:pPr>
        <w:spacing w:after="0" w:line="240" w:lineRule="auto"/>
        <w:ind w:left="475" w:hanging="475"/>
      </w:pPr>
      <w:r>
        <w:t xml:space="preserve">Gu, M., Chen, H., Li, Q., Huang, J., Zhao, M., Gu, X., Jiang, K., Wang, X., Peng, D., &amp; Liu, X. (2014). Enzootic genotype S of H9N2 avian influenza viruses donates internal genes to emerging zoonotic influenza viruses in China. </w:t>
      </w:r>
      <w:r>
        <w:rPr>
          <w:i/>
          <w:iCs/>
        </w:rPr>
        <w:t>Veterinary Microbiology</w:t>
      </w:r>
      <w:r>
        <w:t xml:space="preserve">, </w:t>
      </w:r>
      <w:r>
        <w:rPr>
          <w:i/>
          <w:iCs/>
        </w:rPr>
        <w:t>174</w:t>
      </w:r>
      <w:r>
        <w:t xml:space="preserve">(3–4), 309–315. </w:t>
      </w:r>
      <w:hyperlink r:id="rId202" w:history="1">
        <w:r>
          <w:rPr>
            <w:rStyle w:val="Hyperlink"/>
          </w:rPr>
          <w:t>https://doi.org/10.1016/j.vetmic.2014.09.029</w:t>
        </w:r>
      </w:hyperlink>
    </w:p>
    <w:p w14:paraId="5BEF828B" w14:textId="77777777" w:rsidR="00474C69" w:rsidRDefault="00474C69" w:rsidP="00721B7B">
      <w:pPr>
        <w:spacing w:after="0" w:line="240" w:lineRule="auto"/>
        <w:ind w:left="475" w:hanging="475"/>
      </w:pPr>
      <w:r>
        <w:lastRenderedPageBreak/>
        <w:t xml:space="preserve">Hatta, M., Zhong, G., Chiba, S., Lopes, T. J. S., Neumann, G., &amp; Kawaoka, Y. (2018). Effectiveness of Whole, Inactivated, Low Pathogenicity Influenza A(H7N9) Vaccine against Antigenically Distinct, Highly Pathogenic H7N9 Virus. </w:t>
      </w:r>
      <w:r>
        <w:rPr>
          <w:i/>
          <w:iCs/>
        </w:rPr>
        <w:t>Emerging Infectious Diseases Journal</w:t>
      </w:r>
      <w:r>
        <w:t xml:space="preserve">, </w:t>
      </w:r>
      <w:r>
        <w:rPr>
          <w:i/>
          <w:iCs/>
        </w:rPr>
        <w:t>24</w:t>
      </w:r>
      <w:r>
        <w:t xml:space="preserve">(10). </w:t>
      </w:r>
      <w:hyperlink r:id="rId203" w:history="1">
        <w:r>
          <w:rPr>
            <w:rStyle w:val="Hyperlink"/>
          </w:rPr>
          <w:t>https://doi.org/10.3201/eid2410.180403</w:t>
        </w:r>
      </w:hyperlink>
    </w:p>
    <w:p w14:paraId="0E70075C" w14:textId="77777777" w:rsidR="00474C69" w:rsidRDefault="00474C69" w:rsidP="00721B7B">
      <w:pPr>
        <w:spacing w:after="0" w:line="240" w:lineRule="auto"/>
        <w:ind w:left="475" w:hanging="475"/>
      </w:pPr>
      <w:r>
        <w:t xml:space="preserve">Iuliano, A. D. (2017). Increase in Human Infections with Avian Influenza A(H7N9) Virus During the Fifth Epidemic—China, October 2016–February 2017. </w:t>
      </w:r>
      <w:r>
        <w:rPr>
          <w:i/>
          <w:iCs/>
        </w:rPr>
        <w:t>MMWR. Morbidity and Mortality Weekly Report</w:t>
      </w:r>
      <w:r>
        <w:t xml:space="preserve">, </w:t>
      </w:r>
      <w:r>
        <w:rPr>
          <w:i/>
          <w:iCs/>
        </w:rPr>
        <w:t>66</w:t>
      </w:r>
      <w:r>
        <w:t xml:space="preserve">. </w:t>
      </w:r>
      <w:hyperlink r:id="rId204" w:history="1">
        <w:r>
          <w:rPr>
            <w:rStyle w:val="Hyperlink"/>
          </w:rPr>
          <w:t>https://doi.org/10.15585/mmwr.mm6609e2</w:t>
        </w:r>
      </w:hyperlink>
    </w:p>
    <w:p w14:paraId="7AD7075F" w14:textId="77777777" w:rsidR="00474C69" w:rsidRDefault="00474C69" w:rsidP="00721B7B">
      <w:pPr>
        <w:spacing w:after="0" w:line="240" w:lineRule="auto"/>
        <w:ind w:left="475" w:hanging="475"/>
      </w:pPr>
      <w:r>
        <w:t xml:space="preserve">Jiang, H., Wu, P., Uyeki, T. M., He, J., Deng, Z., Xu, W., Lv, Q., Zhang, J., Wu, Y., Tsang, T. K., Kang, M., Zheng, J., Wang, L., Yang, B., Qin, Y., Feng, L., Fang, V. J., Gao, G. F., Leung, G. M., … Cowling, B. J. (2017). Preliminary Epidemiologic Assessment of Human Infections With Highly Pathogenic Avian Influenza A(H5N6) Virus, China. </w:t>
      </w:r>
      <w:r>
        <w:rPr>
          <w:i/>
          <w:iCs/>
        </w:rPr>
        <w:t>Clinical Infectious Diseases: An Official Publication of the Infectious Diseases Society of America</w:t>
      </w:r>
      <w:r>
        <w:t xml:space="preserve">, </w:t>
      </w:r>
      <w:r>
        <w:rPr>
          <w:i/>
          <w:iCs/>
        </w:rPr>
        <w:t>65</w:t>
      </w:r>
      <w:r>
        <w:t xml:space="preserve">(3), 383–388. </w:t>
      </w:r>
      <w:hyperlink r:id="rId205" w:history="1">
        <w:r>
          <w:rPr>
            <w:rStyle w:val="Hyperlink"/>
          </w:rPr>
          <w:t>https://doi.org/10.1093/cid/cix334</w:t>
        </w:r>
      </w:hyperlink>
    </w:p>
    <w:p w14:paraId="2642B522" w14:textId="77777777" w:rsidR="00474C69" w:rsidRDefault="00474C69" w:rsidP="00721B7B">
      <w:pPr>
        <w:spacing w:after="0" w:line="240" w:lineRule="auto"/>
        <w:ind w:left="475" w:hanging="475"/>
      </w:pPr>
      <w:r>
        <w:t xml:space="preserve">Jones, J. C., Sonnberg, S., Koçer, Z. A., Shanmuganatham, K., Seiler, P., Shu, Y., Zhu, H., Guan, Y., Peiris, M., Webby, R. J., &amp; Webster, R. G. (2014). Possible Role of Songbirds and Parakeets in Transmission of Influenza A(H7N9) Virus to Humans. </w:t>
      </w:r>
      <w:r>
        <w:rPr>
          <w:i/>
          <w:iCs/>
        </w:rPr>
        <w:t>Emerging Infectious Diseases Journal</w:t>
      </w:r>
      <w:r>
        <w:t xml:space="preserve">, </w:t>
      </w:r>
      <w:r>
        <w:rPr>
          <w:i/>
          <w:iCs/>
        </w:rPr>
        <w:t>20</w:t>
      </w:r>
      <w:r>
        <w:t xml:space="preserve">(3). </w:t>
      </w:r>
      <w:hyperlink r:id="rId206" w:history="1">
        <w:r>
          <w:rPr>
            <w:rStyle w:val="Hyperlink"/>
          </w:rPr>
          <w:t>https://doi.org/10.3201/eid2003.131271</w:t>
        </w:r>
      </w:hyperlink>
    </w:p>
    <w:p w14:paraId="682BA94C" w14:textId="77777777" w:rsidR="00474C69" w:rsidRDefault="00474C69" w:rsidP="00721B7B">
      <w:pPr>
        <w:spacing w:after="0" w:line="240" w:lineRule="auto"/>
        <w:ind w:left="475" w:hanging="475"/>
      </w:pPr>
      <w:r>
        <w:t xml:space="preserve">Kageyama, T., Fujisaki, S., Takashita, E., Xu, H., Yamada, S., Uchida, Y., Neumann, G., Saito, T., Kawaoka, Y., &amp; Tashiro, M. (2013). Rapid communication Genetic analysis of novel avian A(H7N9) influenza viruses isolated from patients in China, February to April 2013. </w:t>
      </w:r>
      <w:r w:rsidRPr="00474C69">
        <w:rPr>
          <w:i/>
          <w:iCs/>
          <w:lang w:val="fr-FR"/>
        </w:rPr>
        <w:t>Euro Surveillance : Bulletin Europeen Sur Les Maladies Transmissibles = European Communicable Disease Bulletin</w:t>
      </w:r>
      <w:r w:rsidRPr="00474C69">
        <w:rPr>
          <w:lang w:val="fr-FR"/>
        </w:rPr>
        <w:t xml:space="preserve">, </w:t>
      </w:r>
      <w:r w:rsidRPr="00474C69">
        <w:rPr>
          <w:i/>
          <w:iCs/>
          <w:lang w:val="fr-FR"/>
        </w:rPr>
        <w:t>18</w:t>
      </w:r>
      <w:r w:rsidRPr="00474C69">
        <w:rPr>
          <w:lang w:val="fr-FR"/>
        </w:rPr>
        <w:t xml:space="preserve">(15), 20453. </w:t>
      </w:r>
      <w:hyperlink r:id="rId207" w:history="1">
        <w:r>
          <w:rPr>
            <w:rStyle w:val="Hyperlink"/>
          </w:rPr>
          <w:t>https://www.ncbi.nlm.nih.gov/pmc/articles/PMC6296756/</w:t>
        </w:r>
      </w:hyperlink>
    </w:p>
    <w:p w14:paraId="6E0AC18B" w14:textId="77777777" w:rsidR="00474C69" w:rsidRDefault="00474C69" w:rsidP="00721B7B">
      <w:pPr>
        <w:spacing w:after="0" w:line="240" w:lineRule="auto"/>
        <w:ind w:left="475" w:hanging="475"/>
      </w:pPr>
      <w:r>
        <w:t xml:space="preserve">Ke, C., Mok, C. K. P., Zhu, W., Zhou, H., He, J., Guan, W., Wu, J., Song, W., Wang, D., Liu, J., Lin, Q., Chu, D. K. W., Yang, L., Zhong, N., Yang, Z., Shu, Y., &amp; Peiris, J. S. M. (2017). Human Infection with Highly Pathogenic Avian Influenza A(H7N9) Virus, China. </w:t>
      </w:r>
      <w:r>
        <w:rPr>
          <w:i/>
          <w:iCs/>
        </w:rPr>
        <w:t>Emerging Infectious Diseases</w:t>
      </w:r>
      <w:r>
        <w:t xml:space="preserve">, </w:t>
      </w:r>
      <w:r>
        <w:rPr>
          <w:i/>
          <w:iCs/>
        </w:rPr>
        <w:t>23</w:t>
      </w:r>
      <w:r>
        <w:t xml:space="preserve">(8), 1332–1340. </w:t>
      </w:r>
      <w:hyperlink r:id="rId208" w:history="1">
        <w:r>
          <w:rPr>
            <w:rStyle w:val="Hyperlink"/>
          </w:rPr>
          <w:t>https://doi.org/10.3201/eid2308.170600</w:t>
        </w:r>
      </w:hyperlink>
    </w:p>
    <w:p w14:paraId="2DAFD1C8" w14:textId="77777777" w:rsidR="00474C69" w:rsidRDefault="00474C69" w:rsidP="00721B7B">
      <w:pPr>
        <w:spacing w:after="0" w:line="240" w:lineRule="auto"/>
        <w:ind w:left="475" w:hanging="475"/>
      </w:pPr>
      <w:r>
        <w:t xml:space="preserve">Kile, J. C., Ren, R., Liu, L., Greene, C. M., Roguski, K., Iuliano, A. D., Jang, Y., Jones, J., Thor, S., Song, Y., Zhou, S., Trock, S. C., Dugan, V., Wentworth, D. E., Levine, M. Z., Uyeki, T. M., Katz, J. M., Jernigan, D. B., Olsen, S. J., … Davis, C. T. (2017). Update: Increase in Human Infections with Novel Asian Lineage Avian Influenza A(H7N9) Viruses During the Fifth Epidemic — China, October 1, 2016–August 7, 2017. </w:t>
      </w:r>
      <w:r>
        <w:rPr>
          <w:i/>
          <w:iCs/>
        </w:rPr>
        <w:t>MMWR. Morbidity and Mortality Weekly Report</w:t>
      </w:r>
      <w:r>
        <w:t xml:space="preserve">, </w:t>
      </w:r>
      <w:r>
        <w:rPr>
          <w:i/>
          <w:iCs/>
        </w:rPr>
        <w:t>66</w:t>
      </w:r>
      <w:r>
        <w:t xml:space="preserve">(35), 928–932. </w:t>
      </w:r>
      <w:hyperlink r:id="rId209" w:history="1">
        <w:r>
          <w:rPr>
            <w:rStyle w:val="Hyperlink"/>
          </w:rPr>
          <w:t>https://doi.org/10.15585/mmwr.mm6635a2</w:t>
        </w:r>
      </w:hyperlink>
    </w:p>
    <w:p w14:paraId="4D0FA8DE" w14:textId="77777777" w:rsidR="00474C69" w:rsidRDefault="00474C69" w:rsidP="00721B7B">
      <w:pPr>
        <w:spacing w:after="0" w:line="240" w:lineRule="auto"/>
        <w:ind w:left="475" w:hanging="475"/>
      </w:pPr>
      <w:r>
        <w:t xml:space="preserve">Kreijtz, J. H. C. M., Kroeze, E. J. B. V., Stittelaar, K. J., de Waal, L., van Amerongen, G., van Trierum, S., van Run, P., Bestebroer, T., T Kuiken, null, Fouchier, R. a. M., Rimmelzwaan, G. F., &amp; Osterhaus, A. D. M. E. (2013). Low pathogenic avian influenza A(H7N9) virus causes high mortality in ferrets upon intratracheal challenge: A model to study intervention strategies. </w:t>
      </w:r>
      <w:r>
        <w:rPr>
          <w:i/>
          <w:iCs/>
        </w:rPr>
        <w:t>Vaccine</w:t>
      </w:r>
      <w:r>
        <w:t xml:space="preserve">, </w:t>
      </w:r>
      <w:r>
        <w:rPr>
          <w:i/>
          <w:iCs/>
        </w:rPr>
        <w:t>31</w:t>
      </w:r>
      <w:r>
        <w:t xml:space="preserve">(43), 4995–4999. </w:t>
      </w:r>
      <w:hyperlink r:id="rId210" w:history="1">
        <w:r>
          <w:rPr>
            <w:rStyle w:val="Hyperlink"/>
          </w:rPr>
          <w:t>https://doi.org/10.1016/j.vaccine.2013.06.071</w:t>
        </w:r>
      </w:hyperlink>
    </w:p>
    <w:p w14:paraId="6CCE23DD" w14:textId="77777777" w:rsidR="00474C69" w:rsidRDefault="00474C69" w:rsidP="00721B7B">
      <w:pPr>
        <w:spacing w:after="0" w:line="240" w:lineRule="auto"/>
        <w:ind w:left="475" w:hanging="475"/>
      </w:pPr>
      <w:r>
        <w:t xml:space="preserve">Lau, S. Y.-F., Wang, X., Wang, M., Liu, S., Zee, B. C.-Y., Han, X., Yu, Z., Sun, R., Chong, K. C., &amp; Chen, E. (2018). Identification of meteorological factors associated with human infection with avian influenza A H7N9 virus in Zhejiang Province, China. </w:t>
      </w:r>
      <w:r>
        <w:rPr>
          <w:i/>
          <w:iCs/>
        </w:rPr>
        <w:t>Science of The Total Environment</w:t>
      </w:r>
      <w:r>
        <w:t xml:space="preserve">, </w:t>
      </w:r>
      <w:r>
        <w:rPr>
          <w:i/>
          <w:iCs/>
        </w:rPr>
        <w:t>644</w:t>
      </w:r>
      <w:r>
        <w:t xml:space="preserve">, 696–709. </w:t>
      </w:r>
      <w:hyperlink r:id="rId211" w:history="1">
        <w:r>
          <w:rPr>
            <w:rStyle w:val="Hyperlink"/>
          </w:rPr>
          <w:t>https://doi.org/10.1016/j.scitotenv.2018.06.390</w:t>
        </w:r>
      </w:hyperlink>
    </w:p>
    <w:p w14:paraId="3B42BF9C" w14:textId="77777777" w:rsidR="00474C69" w:rsidRDefault="00474C69" w:rsidP="00721B7B">
      <w:pPr>
        <w:spacing w:after="0" w:line="240" w:lineRule="auto"/>
        <w:ind w:left="475" w:hanging="475"/>
      </w:pPr>
      <w:r>
        <w:t xml:space="preserve">Liu, B., Havers, F. P., Zhou, L., Zhong, H., Wang, X., Mao, S., Li, H., Ren, R., Xiang, N., Shu, Y., Zhou, S., Liu, F., Chen, E., Zhang, Y., Widdowson, M.-A., Li, Q., &amp; Feng, Z. (2017). Clusters of Human Infections With Avian Influenza A(H7N9) Virus in China, March 2013 to June 2015. </w:t>
      </w:r>
      <w:r>
        <w:rPr>
          <w:i/>
          <w:iCs/>
        </w:rPr>
        <w:lastRenderedPageBreak/>
        <w:t>The Journal of Infectious Diseases</w:t>
      </w:r>
      <w:r>
        <w:t xml:space="preserve">, </w:t>
      </w:r>
      <w:r>
        <w:rPr>
          <w:i/>
          <w:iCs/>
        </w:rPr>
        <w:t>216</w:t>
      </w:r>
      <w:r>
        <w:t xml:space="preserve">(suppl_4), S548–S554. </w:t>
      </w:r>
      <w:hyperlink r:id="rId212" w:history="1">
        <w:r>
          <w:rPr>
            <w:rStyle w:val="Hyperlink"/>
          </w:rPr>
          <w:t>https://doi.org/10.1093/infdis/jix098</w:t>
        </w:r>
      </w:hyperlink>
    </w:p>
    <w:p w14:paraId="0ABD93EC" w14:textId="77777777" w:rsidR="00474C69" w:rsidRDefault="00474C69" w:rsidP="00721B7B">
      <w:pPr>
        <w:spacing w:after="0" w:line="240" w:lineRule="auto"/>
        <w:ind w:left="475" w:hanging="475"/>
      </w:pPr>
      <w:r>
        <w:t xml:space="preserve">Liu, D., Shi, W., Shi, Y., Wang, D., &amp; Xiao, H. (n.d.). </w:t>
      </w:r>
      <w:r>
        <w:rPr>
          <w:i/>
          <w:iCs/>
        </w:rPr>
        <w:t>Origin and diversity of novel avian influenza A H7N9 viruses causing human infection: Phylogenetic, structural, and coalescent analyses</w:t>
      </w:r>
      <w:r>
        <w:t xml:space="preserve">. Retrieved November 7, 2021, from </w:t>
      </w:r>
      <w:hyperlink r:id="rId213" w:history="1">
        <w:r>
          <w:rPr>
            <w:rStyle w:val="Hyperlink"/>
          </w:rPr>
          <w:t>https://www.thelancet.com/journals/lancet/article/PIIS0140-6736(13)60938-1/fulltext</w:t>
        </w:r>
      </w:hyperlink>
    </w:p>
    <w:p w14:paraId="25E08CD1" w14:textId="77777777" w:rsidR="00474C69" w:rsidRDefault="00474C69" w:rsidP="00721B7B">
      <w:pPr>
        <w:spacing w:after="0" w:line="240" w:lineRule="auto"/>
        <w:ind w:left="475" w:hanging="475"/>
      </w:pPr>
      <w:r>
        <w:t xml:space="preserve">Naguib, M. M., Verhagen, J. H., Mostafa, A., Wille, M., Li, R., Graaf, A., Järhult, J. D., Ellström, P., Zohari, S., Lundkvist, Å., &amp; Olsen, B. (2019). Global patterns of avian influenza A (H7): Virus evolution and zoonotic threats. </w:t>
      </w:r>
      <w:r>
        <w:rPr>
          <w:i/>
          <w:iCs/>
        </w:rPr>
        <w:t>FEMS Microbiology Reviews</w:t>
      </w:r>
      <w:r>
        <w:t xml:space="preserve">, </w:t>
      </w:r>
      <w:r>
        <w:rPr>
          <w:i/>
          <w:iCs/>
        </w:rPr>
        <w:t>43</w:t>
      </w:r>
      <w:r>
        <w:t xml:space="preserve">(6), 608–621. </w:t>
      </w:r>
      <w:hyperlink r:id="rId214" w:history="1">
        <w:r>
          <w:rPr>
            <w:rStyle w:val="Hyperlink"/>
          </w:rPr>
          <w:t>https://doi.org/10.1093/femsre/fuz019</w:t>
        </w:r>
      </w:hyperlink>
    </w:p>
    <w:p w14:paraId="3286FDBA" w14:textId="77777777" w:rsidR="00474C69" w:rsidRDefault="00474C69" w:rsidP="00721B7B">
      <w:pPr>
        <w:spacing w:after="0" w:line="240" w:lineRule="auto"/>
        <w:ind w:left="475" w:hanging="475"/>
      </w:pPr>
      <w:r>
        <w:t xml:space="preserve">Nakayama, M., Uchida, Y., Shibata, A., Kobayashi, Y., Mine, J., Takemae, N., Tsunekuni, R., Tanikawa, T., Harada, R., Osaka, H., &amp; Saito, T. (2019). A novel H7N3 reassortant originating from the zoonotic H7N9 highly pathogenic avian influenza viruses that has adapted to ducks. </w:t>
      </w:r>
      <w:r>
        <w:rPr>
          <w:i/>
          <w:iCs/>
        </w:rPr>
        <w:t>Transboundary &amp; Emerging Diseases</w:t>
      </w:r>
      <w:r>
        <w:t xml:space="preserve">, </w:t>
      </w:r>
      <w:r>
        <w:rPr>
          <w:i/>
          <w:iCs/>
        </w:rPr>
        <w:t>66</w:t>
      </w:r>
      <w:r>
        <w:t xml:space="preserve">(6), 2342–2352. </w:t>
      </w:r>
      <w:hyperlink r:id="rId215" w:history="1">
        <w:r>
          <w:rPr>
            <w:rStyle w:val="Hyperlink"/>
          </w:rPr>
          <w:t>https://doi.org/10.1111/tbed.13291</w:t>
        </w:r>
      </w:hyperlink>
    </w:p>
    <w:p w14:paraId="7FC08D33" w14:textId="77777777" w:rsidR="00474C69" w:rsidRDefault="00474C69" w:rsidP="00721B7B">
      <w:pPr>
        <w:spacing w:after="0" w:line="240" w:lineRule="auto"/>
        <w:ind w:left="475" w:hanging="475"/>
      </w:pPr>
      <w:r>
        <w:rPr>
          <w:i/>
          <w:iCs/>
        </w:rPr>
        <w:t>Origin and diversity of novel avian influenza A H7N9 viruses causing human infection: Phylogenetic, structural, and coalescent analyses—The Lancet</w:t>
      </w:r>
      <w:r>
        <w:t xml:space="preserve">. (n.d.). Retrieved November 7, 2021, from </w:t>
      </w:r>
      <w:hyperlink r:id="rId216" w:history="1">
        <w:r>
          <w:rPr>
            <w:rStyle w:val="Hyperlink"/>
          </w:rPr>
          <w:t>https://www.thelancet.com/journals/lancet/article/PIIS0140-6736(13)60938-1/fulltext</w:t>
        </w:r>
      </w:hyperlink>
    </w:p>
    <w:p w14:paraId="18F5EC6B" w14:textId="77777777" w:rsidR="00474C69" w:rsidRDefault="00474C69" w:rsidP="00721B7B">
      <w:pPr>
        <w:spacing w:after="0" w:line="240" w:lineRule="auto"/>
        <w:ind w:left="475" w:hanging="475"/>
      </w:pPr>
      <w:r>
        <w:t xml:space="preserve">Patel, M. C., Chesnokov, A., Jones, J., Mishin, V. P., De La Cruz, J. A., Nguyen, H. T., Zanders, N., Wentworth, D. E., Davis, T. C., &amp; Gubareva, L. V. (2021). Susceptibility of widely diverse influenza a viruses to PB2 polymerase inhibitor pimodivir. </w:t>
      </w:r>
      <w:r>
        <w:rPr>
          <w:i/>
          <w:iCs/>
        </w:rPr>
        <w:t>Antiviral Research</w:t>
      </w:r>
      <w:r>
        <w:t xml:space="preserve">, </w:t>
      </w:r>
      <w:r>
        <w:rPr>
          <w:i/>
          <w:iCs/>
        </w:rPr>
        <w:t>188</w:t>
      </w:r>
      <w:r>
        <w:t xml:space="preserve">, 105035. </w:t>
      </w:r>
      <w:hyperlink r:id="rId217" w:history="1">
        <w:r>
          <w:rPr>
            <w:rStyle w:val="Hyperlink"/>
          </w:rPr>
          <w:t>https://doi.org/10.1016/j.antiviral.2021.105035</w:t>
        </w:r>
      </w:hyperlink>
    </w:p>
    <w:p w14:paraId="2D7B8755" w14:textId="77777777" w:rsidR="00474C69" w:rsidRDefault="00474C69" w:rsidP="00721B7B">
      <w:pPr>
        <w:spacing w:after="0" w:line="240" w:lineRule="auto"/>
        <w:ind w:left="475" w:hanging="475"/>
      </w:pPr>
      <w:r>
        <w:t xml:space="preserve">Pusch, E., &amp; Suarez, D. (2018). The Multifaceted Zoonotic Risk of H9N2 Avian Influenza. </w:t>
      </w:r>
      <w:r>
        <w:rPr>
          <w:i/>
          <w:iCs/>
        </w:rPr>
        <w:t>Veterinary Sciences</w:t>
      </w:r>
      <w:r>
        <w:t xml:space="preserve">, </w:t>
      </w:r>
      <w:r>
        <w:rPr>
          <w:i/>
          <w:iCs/>
        </w:rPr>
        <w:t>5</w:t>
      </w:r>
      <w:r>
        <w:t xml:space="preserve">(4), 82. </w:t>
      </w:r>
      <w:hyperlink r:id="rId218" w:history="1">
        <w:r>
          <w:rPr>
            <w:rStyle w:val="Hyperlink"/>
          </w:rPr>
          <w:t>https://doi.org/10.3390/vetsci5040082</w:t>
        </w:r>
      </w:hyperlink>
    </w:p>
    <w:p w14:paraId="7703A623" w14:textId="77777777" w:rsidR="00474C69" w:rsidRDefault="00474C69" w:rsidP="00721B7B">
      <w:pPr>
        <w:spacing w:after="0" w:line="240" w:lineRule="auto"/>
        <w:ind w:left="475" w:hanging="475"/>
      </w:pPr>
      <w:r>
        <w:rPr>
          <w:i/>
          <w:iCs/>
        </w:rPr>
        <w:t>Snapshot</w:t>
      </w:r>
      <w:r>
        <w:t xml:space="preserve">. (n.d.). Retrieved November 7, 2021, from </w:t>
      </w:r>
      <w:hyperlink r:id="rId219" w:history="1">
        <w:r>
          <w:rPr>
            <w:rStyle w:val="Hyperlink"/>
          </w:rPr>
          <w:t>https://www.cdc.gov/flu/avianflu/h7n9-virus.htm</w:t>
        </w:r>
      </w:hyperlink>
    </w:p>
    <w:p w14:paraId="620979E2" w14:textId="77777777" w:rsidR="00474C69" w:rsidRDefault="00474C69" w:rsidP="00721B7B">
      <w:pPr>
        <w:spacing w:after="0" w:line="240" w:lineRule="auto"/>
        <w:ind w:left="475" w:hanging="475"/>
      </w:pPr>
      <w:r>
        <w:t xml:space="preserve">Sutton, T. C. (2018). The Pandemic Threat of Emerging H5 and H7 Avian Influenza Viruses. </w:t>
      </w:r>
      <w:r>
        <w:rPr>
          <w:i/>
          <w:iCs/>
        </w:rPr>
        <w:t>Viruses</w:t>
      </w:r>
      <w:r>
        <w:t xml:space="preserve">, </w:t>
      </w:r>
      <w:r>
        <w:rPr>
          <w:i/>
          <w:iCs/>
        </w:rPr>
        <w:t>10</w:t>
      </w:r>
      <w:r>
        <w:t xml:space="preserve">(9), 461. </w:t>
      </w:r>
      <w:hyperlink r:id="rId220" w:history="1">
        <w:r>
          <w:rPr>
            <w:rStyle w:val="Hyperlink"/>
          </w:rPr>
          <w:t>https://doi.org/10.3390/v10090461</w:t>
        </w:r>
      </w:hyperlink>
    </w:p>
    <w:p w14:paraId="2095C5F8" w14:textId="77777777" w:rsidR="00474C69" w:rsidRDefault="00474C69" w:rsidP="00721B7B">
      <w:pPr>
        <w:spacing w:after="0" w:line="240" w:lineRule="auto"/>
        <w:ind w:left="475" w:hanging="475"/>
      </w:pPr>
      <w:r>
        <w:t xml:space="preserve">Yang, L., Zhu, W., Li, X., Chen, M., Wu, J., Yu, P., Qi, S., Huang, Y., Shi, W., Dong, J., Zhao, X., Huang, W., Li, Z., Zeng, X., Bo, H., Chen, T., Chen, W., Liu, J., Zhang, Y., … Wang, D. (2017). Genesis and Spread of Newly Emerged Highly Pathogenic H7N9 Avian Viruses in Mainland China. </w:t>
      </w:r>
      <w:r>
        <w:rPr>
          <w:i/>
          <w:iCs/>
        </w:rPr>
        <w:t>Journal of Virology</w:t>
      </w:r>
      <w:r>
        <w:t xml:space="preserve">, </w:t>
      </w:r>
      <w:r>
        <w:rPr>
          <w:i/>
          <w:iCs/>
        </w:rPr>
        <w:t>91</w:t>
      </w:r>
      <w:r>
        <w:t xml:space="preserve">(23), e01277-17. </w:t>
      </w:r>
      <w:hyperlink r:id="rId221" w:history="1">
        <w:r>
          <w:rPr>
            <w:rStyle w:val="Hyperlink"/>
          </w:rPr>
          <w:t>https://doi.org/10.1128/JVI.01277-17</w:t>
        </w:r>
      </w:hyperlink>
    </w:p>
    <w:p w14:paraId="2CD88007" w14:textId="77777777" w:rsidR="00474C69" w:rsidRDefault="00474C69" w:rsidP="00721B7B">
      <w:pPr>
        <w:spacing w:after="0" w:line="240" w:lineRule="auto"/>
        <w:ind w:left="475" w:hanging="475"/>
      </w:pPr>
      <w:r>
        <w:t xml:space="preserve">Zhou, J., Wu, J., Zeng, X., Huang, G., Zou, L., Song, Y., Gopinath, D., Zhang, X., Kang, M., Lin, J., Cowling, B. J., Lindsley, W. G., Ke, C., Peiris, J. S. M., &amp; Yen, H.-L. (2016). Isolation of H5N6, H7N9 and H9N2 avian influenza A viruses from air sampled at live poultry markets in China, 2014 and 2015. </w:t>
      </w:r>
      <w:r w:rsidRPr="00474C69">
        <w:rPr>
          <w:i/>
          <w:iCs/>
          <w:lang w:val="fr-FR"/>
        </w:rPr>
        <w:t>Euro Surveillance: Bulletin Europeen Sur Les Maladies Transmissibles = European Communicable Disease Bulletin</w:t>
      </w:r>
      <w:r w:rsidRPr="00474C69">
        <w:rPr>
          <w:lang w:val="fr-FR"/>
        </w:rPr>
        <w:t xml:space="preserve">, </w:t>
      </w:r>
      <w:r w:rsidRPr="00474C69">
        <w:rPr>
          <w:i/>
          <w:iCs/>
          <w:lang w:val="fr-FR"/>
        </w:rPr>
        <w:t>21</w:t>
      </w:r>
      <w:r w:rsidRPr="00474C69">
        <w:rPr>
          <w:lang w:val="fr-FR"/>
        </w:rPr>
        <w:t xml:space="preserve">(35). </w:t>
      </w:r>
      <w:hyperlink r:id="rId222" w:history="1">
        <w:r>
          <w:rPr>
            <w:rStyle w:val="Hyperlink"/>
          </w:rPr>
          <w:t>https://doi.org/10.2807/1560-7917.ES.2016.21.35.30331</w:t>
        </w:r>
      </w:hyperlink>
    </w:p>
    <w:p w14:paraId="08B46A95" w14:textId="77777777" w:rsidR="00474C69" w:rsidRDefault="00474C69" w:rsidP="00721B7B">
      <w:pPr>
        <w:spacing w:after="0" w:line="240" w:lineRule="auto"/>
        <w:ind w:left="475" w:hanging="475"/>
      </w:pPr>
      <w:r>
        <w:t xml:space="preserve">Zhou, L., Chen, E., Bao, C., Xiang, N., Wu, J., Wu, S., Shi, J., Wang, X., Zheng, Y., Zhang, Y., Ren, R., Greene, C. M., Havers, F., Iuliano, A. D., Song, Y., Li, C., Chen, T., Wang, Y., Li, D., … Li, Q. (2018). </w:t>
      </w:r>
      <w:r>
        <w:rPr>
          <w:i/>
          <w:iCs/>
        </w:rPr>
        <w:t>Clusters of Human Infection and Human-to-Human Transmission of Avian Influenza A(H7N9) Virus, 2013–2017—Volume 24, Number 2—February 2018—Emerging Infectious Diseases journal—CDC</w:t>
      </w:r>
      <w:r>
        <w:t xml:space="preserve">. </w:t>
      </w:r>
      <w:hyperlink r:id="rId223" w:history="1">
        <w:r>
          <w:rPr>
            <w:rStyle w:val="Hyperlink"/>
          </w:rPr>
          <w:t>https://doi.org/10.3201/eid2402.171565</w:t>
        </w:r>
      </w:hyperlink>
    </w:p>
    <w:p w14:paraId="0C698809" w14:textId="77777777" w:rsidR="00474C69" w:rsidRDefault="00474C69" w:rsidP="00721B7B">
      <w:pPr>
        <w:spacing w:after="0" w:line="240" w:lineRule="auto"/>
        <w:ind w:left="475" w:hanging="475"/>
      </w:pPr>
      <w:r>
        <w:lastRenderedPageBreak/>
        <w:t xml:space="preserve">Zhou, L., Tan, Y., Kang, M., Liu, F., Ren, R., Wang, Y., Chen, T., Yang, Y., Li, C., Wu, J., Zhang, H., Li, D., Greene, C. M., Zhou, S., Iuliano, A. D., Havers, F., Ni, D., Wang, D., Feng, Z., … Li, Q. (2017). </w:t>
      </w:r>
      <w:r>
        <w:rPr>
          <w:i/>
          <w:iCs/>
        </w:rPr>
        <w:t>Preliminary Epidemiology of Human Infections with Highly Pathogenic Avian Influenza A(H7N9) Virus, China, 2017—Volume 23, Number 8—August 2017—Emerging Infectious Diseases journal—CDC</w:t>
      </w:r>
      <w:r>
        <w:t xml:space="preserve">. </w:t>
      </w:r>
      <w:hyperlink r:id="rId224" w:history="1">
        <w:r>
          <w:rPr>
            <w:rStyle w:val="Hyperlink"/>
          </w:rPr>
          <w:t>https://doi.org/10.3201/eid2308.170640</w:t>
        </w:r>
      </w:hyperlink>
    </w:p>
    <w:p w14:paraId="44EB7750" w14:textId="238CFA3E" w:rsidR="00474C69" w:rsidRDefault="00474C69" w:rsidP="00721B7B">
      <w:pPr>
        <w:spacing w:after="0" w:line="240" w:lineRule="auto"/>
      </w:pPr>
    </w:p>
    <w:p w14:paraId="7268D338" w14:textId="4D9E1242" w:rsidR="00EA2E39" w:rsidRDefault="00EA2E39" w:rsidP="00721B7B">
      <w:pPr>
        <w:pStyle w:val="Heading2"/>
        <w:spacing w:before="0" w:line="240" w:lineRule="auto"/>
      </w:pPr>
      <w:bookmarkStart w:id="247" w:name="_H9N2_1"/>
      <w:bookmarkStart w:id="248" w:name="_Toc94105916"/>
      <w:bookmarkEnd w:id="247"/>
      <w:r>
        <w:t>H9N2</w:t>
      </w:r>
      <w:bookmarkEnd w:id="248"/>
    </w:p>
    <w:p w14:paraId="0CEB7D65" w14:textId="77777777" w:rsidR="00EA2E39" w:rsidRDefault="00EA2E39" w:rsidP="00721B7B">
      <w:pPr>
        <w:spacing w:after="0" w:line="240" w:lineRule="auto"/>
        <w:ind w:left="475" w:hanging="475"/>
        <w:rPr>
          <w:rFonts w:ascii="Times New Roman" w:eastAsia="Times New Roman" w:hAnsi="Times New Roman" w:cs="Times New Roman"/>
        </w:rPr>
      </w:pPr>
      <w:r>
        <w:t xml:space="preserve">Alexander, D. J. (2007). Summary of Avian Influenza Activity in Europe, Asia, Africa, and Australasia, 2002–2006. </w:t>
      </w:r>
      <w:r>
        <w:rPr>
          <w:i/>
          <w:iCs/>
        </w:rPr>
        <w:t>Avian Diseases</w:t>
      </w:r>
      <w:r>
        <w:t xml:space="preserve">, </w:t>
      </w:r>
      <w:r>
        <w:rPr>
          <w:i/>
          <w:iCs/>
        </w:rPr>
        <w:t>51</w:t>
      </w:r>
      <w:r>
        <w:t xml:space="preserve">(s1), 161–166. </w:t>
      </w:r>
      <w:hyperlink r:id="rId225" w:history="1">
        <w:r>
          <w:rPr>
            <w:rStyle w:val="Hyperlink"/>
          </w:rPr>
          <w:t>https://doi.org/10.1637/7602-041306R.1</w:t>
        </w:r>
      </w:hyperlink>
    </w:p>
    <w:p w14:paraId="4136471C" w14:textId="77777777" w:rsidR="00EA2E39" w:rsidRPr="00EA2E39" w:rsidRDefault="00EA2E39" w:rsidP="00721B7B">
      <w:pPr>
        <w:spacing w:after="0" w:line="240" w:lineRule="auto"/>
        <w:ind w:left="475" w:hanging="475"/>
        <w:rPr>
          <w:lang w:val="fr-FR"/>
        </w:rPr>
      </w:pPr>
      <w:r>
        <w:t xml:space="preserve">Alexander, D. J., &amp; Brown, I. H. (2000). Recent zoonoses caused by influenza A viruses. </w:t>
      </w:r>
      <w:r w:rsidRPr="00EA2E39">
        <w:rPr>
          <w:i/>
          <w:iCs/>
          <w:lang w:val="fr-FR"/>
        </w:rPr>
        <w:t>Revue Scientifique Et Technique (International Office of Epizootics)</w:t>
      </w:r>
      <w:r w:rsidRPr="00EA2E39">
        <w:rPr>
          <w:lang w:val="fr-FR"/>
        </w:rPr>
        <w:t xml:space="preserve">, </w:t>
      </w:r>
      <w:r w:rsidRPr="00EA2E39">
        <w:rPr>
          <w:i/>
          <w:iCs/>
          <w:lang w:val="fr-FR"/>
        </w:rPr>
        <w:t>19</w:t>
      </w:r>
      <w:r w:rsidRPr="00EA2E39">
        <w:rPr>
          <w:lang w:val="fr-FR"/>
        </w:rPr>
        <w:t xml:space="preserve">(1), 197–225. </w:t>
      </w:r>
      <w:hyperlink r:id="rId226" w:history="1">
        <w:r w:rsidRPr="00EA2E39">
          <w:rPr>
            <w:rStyle w:val="Hyperlink"/>
            <w:lang w:val="fr-FR"/>
          </w:rPr>
          <w:t>https://doi.org/10.20506/rst.19.1.1220</w:t>
        </w:r>
      </w:hyperlink>
    </w:p>
    <w:p w14:paraId="5A52D895" w14:textId="77777777" w:rsidR="00EA2E39" w:rsidRDefault="00EA2E39" w:rsidP="00721B7B">
      <w:pPr>
        <w:spacing w:after="0" w:line="240" w:lineRule="auto"/>
        <w:ind w:left="475" w:hanging="475"/>
      </w:pPr>
      <w:r w:rsidRPr="00EA2E39">
        <w:rPr>
          <w:lang w:val="fr-FR"/>
        </w:rPr>
        <w:t xml:space="preserve">Cao, X., Yang, F., Wu, H., &amp; Xu, L. (2017). </w:t>
      </w:r>
      <w:r>
        <w:t xml:space="preserve">Genetic characterization of novel reassortant H5N6-subtype influenza viruses isolated from cats in eastern China. </w:t>
      </w:r>
      <w:r>
        <w:rPr>
          <w:i/>
          <w:iCs/>
        </w:rPr>
        <w:t>Archives of Virology</w:t>
      </w:r>
      <w:r>
        <w:t xml:space="preserve">, </w:t>
      </w:r>
      <w:r>
        <w:rPr>
          <w:i/>
          <w:iCs/>
        </w:rPr>
        <w:t>162</w:t>
      </w:r>
      <w:r>
        <w:t xml:space="preserve">(11), 3501–3505. </w:t>
      </w:r>
      <w:hyperlink r:id="rId227" w:history="1">
        <w:r>
          <w:rPr>
            <w:rStyle w:val="Hyperlink"/>
          </w:rPr>
          <w:t>https://doi.org/10.1007/s00705-017-3490-2</w:t>
        </w:r>
      </w:hyperlink>
    </w:p>
    <w:p w14:paraId="374BBD0C" w14:textId="77777777" w:rsidR="00EA2E39" w:rsidRDefault="00EA2E39" w:rsidP="00721B7B">
      <w:pPr>
        <w:spacing w:after="0" w:line="240" w:lineRule="auto"/>
        <w:ind w:left="475" w:hanging="475"/>
      </w:pPr>
      <w:r>
        <w:t xml:space="preserve">Cui, L., Liu, D., Shi, W., Pan, J., Qi, X., Li, X., Guo, X., Zhou, M., Li, W., Li, J., Haywood, J., Xiao, H., Yu, X., Pu, X., Wu, Y., Yu, H., Zhao, K., Zhu, Y., Wu, B., … Gao, G. F. (2014). Dynamic reassortments and genetic heterogeneity of the human-infecting influenza A (H7N9) virus. </w:t>
      </w:r>
      <w:r>
        <w:rPr>
          <w:i/>
          <w:iCs/>
        </w:rPr>
        <w:t>Nature Communications</w:t>
      </w:r>
      <w:r>
        <w:t xml:space="preserve">, </w:t>
      </w:r>
      <w:r>
        <w:rPr>
          <w:i/>
          <w:iCs/>
        </w:rPr>
        <w:t>5</w:t>
      </w:r>
      <w:r>
        <w:t xml:space="preserve">, 3142. </w:t>
      </w:r>
      <w:hyperlink r:id="rId228" w:history="1">
        <w:r>
          <w:rPr>
            <w:rStyle w:val="Hyperlink"/>
          </w:rPr>
          <w:t>https://doi.org/10.1038/ncomms4142</w:t>
        </w:r>
      </w:hyperlink>
    </w:p>
    <w:p w14:paraId="6FA044EE" w14:textId="6E7CAD5E" w:rsidR="00EA2E39" w:rsidRDefault="00EA2E39" w:rsidP="00721B7B">
      <w:pPr>
        <w:spacing w:after="0" w:line="240" w:lineRule="auto"/>
        <w:ind w:left="475" w:hanging="475"/>
      </w:pPr>
      <w:r>
        <w:rPr>
          <w:i/>
          <w:iCs/>
        </w:rPr>
        <w:t>Gu et al. - 2014—Enzootic genotype S of H9N2 avian influenza viruse.pdf</w:t>
      </w:r>
      <w:r>
        <w:t xml:space="preserve">. (n.d.). Retrieved September 10, 2021, from </w:t>
      </w:r>
      <w:hyperlink r:id="rId229" w:history="1">
        <w:r>
          <w:rPr>
            <w:rStyle w:val="Hyperlink"/>
          </w:rPr>
          <w:t>Enzootic genotype S of H9N2 avian influenza viruses donates internal genes to emerging zoonotic influenza viruses in China - PubMed (nih.gov)</w:t>
        </w:r>
      </w:hyperlink>
    </w:p>
    <w:p w14:paraId="72815AEA" w14:textId="77777777" w:rsidR="00EA2E39" w:rsidRDefault="00EA2E39" w:rsidP="00721B7B">
      <w:pPr>
        <w:spacing w:after="0" w:line="240" w:lineRule="auto"/>
        <w:ind w:left="475" w:hanging="475"/>
      </w:pPr>
      <w:r>
        <w:t xml:space="preserve">Gu, M., Chen, H., Li, Q., Huang, J., Zhao, M., Gu, X., Jiang, K., Wang, X., Peng, D., &amp; Liu, X. (2014). Enzootic genotype S of H9N2 avian influenza viruses donates internal genes to emerging zoonotic influenza viruses in China. </w:t>
      </w:r>
      <w:r>
        <w:rPr>
          <w:i/>
          <w:iCs/>
        </w:rPr>
        <w:t>Veterinary Microbiology</w:t>
      </w:r>
      <w:r>
        <w:t xml:space="preserve">, </w:t>
      </w:r>
      <w:r>
        <w:rPr>
          <w:i/>
          <w:iCs/>
        </w:rPr>
        <w:t>174</w:t>
      </w:r>
      <w:r>
        <w:t xml:space="preserve">(3–4), 309–315. </w:t>
      </w:r>
      <w:hyperlink r:id="rId230" w:history="1">
        <w:r>
          <w:rPr>
            <w:rStyle w:val="Hyperlink"/>
          </w:rPr>
          <w:t>https://doi.org/10.1016/j.vetmic.2014.09.029</w:t>
        </w:r>
      </w:hyperlink>
    </w:p>
    <w:p w14:paraId="6789B7F8" w14:textId="77777777" w:rsidR="00EA2E39" w:rsidRDefault="00EA2E39" w:rsidP="00721B7B">
      <w:pPr>
        <w:spacing w:after="0" w:line="240" w:lineRule="auto"/>
        <w:ind w:left="475" w:hanging="475"/>
      </w:pPr>
      <w:r>
        <w:t xml:space="preserve">Guo, Y., Li, J., &amp; Cheng, X. (1999). Discovery of men infected by avian influenza A (H9N2) virus. </w:t>
      </w:r>
      <w:r>
        <w:rPr>
          <w:i/>
          <w:iCs/>
        </w:rPr>
        <w:t>Zhonghua Shi Yan He Lin Chuang Bing Du Xue Za Zhi = Zhonghua Shiyan He Linchuang Bingduxue Zazhi = Chinese Journal of Experimental and Clinical Virology</w:t>
      </w:r>
      <w:r>
        <w:t xml:space="preserve">, </w:t>
      </w:r>
      <w:r>
        <w:rPr>
          <w:i/>
          <w:iCs/>
        </w:rPr>
        <w:t>13</w:t>
      </w:r>
      <w:r>
        <w:t>(2), 105–108.</w:t>
      </w:r>
    </w:p>
    <w:p w14:paraId="296393C4" w14:textId="77777777" w:rsidR="00EA2E39" w:rsidRDefault="00EA2E39" w:rsidP="00721B7B">
      <w:pPr>
        <w:spacing w:after="0" w:line="240" w:lineRule="auto"/>
        <w:ind w:left="475" w:hanging="475"/>
      </w:pPr>
      <w:r>
        <w:t xml:space="preserve">Kageyama, T., Fujisaki, S., Takashita, E., Xu, H., Yamada, S., Uchida, Y., Neumann, G., Saito, T., Kawaoka, Y., &amp; Tashiro, M. (2013). Rapid communication Genetic analysis of novel avian A(H7N9) influenza viruses isolated from patients in China, February to April 2013. </w:t>
      </w:r>
      <w:r w:rsidRPr="00EA2E39">
        <w:rPr>
          <w:i/>
          <w:iCs/>
          <w:lang w:val="fr-FR"/>
        </w:rPr>
        <w:t>Euro Surveillance : Bulletin Europeen Sur Les Maladies Transmissibles = European Communicable Disease Bulletin</w:t>
      </w:r>
      <w:r w:rsidRPr="00EA2E39">
        <w:rPr>
          <w:lang w:val="fr-FR"/>
        </w:rPr>
        <w:t xml:space="preserve">, </w:t>
      </w:r>
      <w:r w:rsidRPr="00EA2E39">
        <w:rPr>
          <w:i/>
          <w:iCs/>
          <w:lang w:val="fr-FR"/>
        </w:rPr>
        <w:t>18</w:t>
      </w:r>
      <w:r w:rsidRPr="00EA2E39">
        <w:rPr>
          <w:lang w:val="fr-FR"/>
        </w:rPr>
        <w:t xml:space="preserve">(15), 20453. </w:t>
      </w:r>
      <w:hyperlink r:id="rId231" w:history="1">
        <w:r>
          <w:rPr>
            <w:rStyle w:val="Hyperlink"/>
          </w:rPr>
          <w:t>https://www.ncbi.nlm.nih.gov/pmc/articles/PMC6296756/</w:t>
        </w:r>
      </w:hyperlink>
    </w:p>
    <w:p w14:paraId="6C28848B" w14:textId="77777777" w:rsidR="00EA2E39" w:rsidRDefault="00EA2E39" w:rsidP="00721B7B">
      <w:pPr>
        <w:spacing w:after="0" w:line="240" w:lineRule="auto"/>
        <w:ind w:left="475" w:hanging="475"/>
      </w:pPr>
      <w:r>
        <w:t xml:space="preserve">Kandeil, A., Gomaa, M. R., Shehata, M. M., El Taweel, A. N., Mahmoud, S. H., Bagato, O., Moatasim, Y., Kutkat, O., Kayed, A. S., Dawson, P., Qiu, X., Bahl, J., Webby, R. J., Karesh, W. B., Kayali, G., &amp; Ali, M. A. (2019). Isolation and Characterization of a Distinct Influenza A Virus from Egyptian Bats. </w:t>
      </w:r>
      <w:r>
        <w:rPr>
          <w:i/>
          <w:iCs/>
        </w:rPr>
        <w:t>Journal of Virology</w:t>
      </w:r>
      <w:r>
        <w:t xml:space="preserve">, </w:t>
      </w:r>
      <w:r>
        <w:rPr>
          <w:i/>
          <w:iCs/>
        </w:rPr>
        <w:t>93</w:t>
      </w:r>
      <w:r>
        <w:t xml:space="preserve">(2), e01059-18. </w:t>
      </w:r>
      <w:hyperlink r:id="rId232" w:history="1">
        <w:r>
          <w:rPr>
            <w:rStyle w:val="Hyperlink"/>
          </w:rPr>
          <w:t>https://doi.org/10.1128/JVI.01059-18</w:t>
        </w:r>
      </w:hyperlink>
    </w:p>
    <w:p w14:paraId="6971A721" w14:textId="77777777" w:rsidR="00EA2E39" w:rsidRDefault="00EA2E39" w:rsidP="00721B7B">
      <w:pPr>
        <w:spacing w:after="0" w:line="240" w:lineRule="auto"/>
        <w:ind w:left="475" w:hanging="475"/>
      </w:pPr>
      <w:r>
        <w:t xml:space="preserve">Naguib, M. M., Arafa, A.-S., Parvin, R., Beer, M., Vahlenkamp, T., &amp; Harder, T. C. (2017). Insights into genetic diversity and biological propensities of potentially zoonotic avian influenza H9N2 viruses circulating in Egypt. </w:t>
      </w:r>
      <w:r>
        <w:rPr>
          <w:i/>
          <w:iCs/>
        </w:rPr>
        <w:t>Virology</w:t>
      </w:r>
      <w:r>
        <w:t xml:space="preserve">, </w:t>
      </w:r>
      <w:r>
        <w:rPr>
          <w:i/>
          <w:iCs/>
        </w:rPr>
        <w:t>511</w:t>
      </w:r>
      <w:r>
        <w:t xml:space="preserve">, 165–174. </w:t>
      </w:r>
      <w:hyperlink r:id="rId233" w:history="1">
        <w:r>
          <w:rPr>
            <w:rStyle w:val="Hyperlink"/>
          </w:rPr>
          <w:t>https://doi.org/10.1016/j.virol.2017.08.028</w:t>
        </w:r>
      </w:hyperlink>
    </w:p>
    <w:p w14:paraId="482586B6" w14:textId="77777777" w:rsidR="00EA2E39" w:rsidRDefault="00EA2E39" w:rsidP="00721B7B">
      <w:pPr>
        <w:spacing w:after="0" w:line="240" w:lineRule="auto"/>
        <w:ind w:left="475" w:hanging="475"/>
      </w:pPr>
      <w:r>
        <w:lastRenderedPageBreak/>
        <w:t xml:space="preserve">Pan, Y., Cui, S., Sun, Y., Zhang, X., Ma, C., Shi, W., Peng, X., Lu, G., Zhang, D., Liu, Y., Wu, S., Yang, P., &amp; Wang, Q. (2018). Human infection with H9N2 avian influenza in northern China. </w:t>
      </w:r>
      <w:r>
        <w:rPr>
          <w:i/>
          <w:iCs/>
        </w:rPr>
        <w:t>Clinical Microbiology and Infection: The Official Publication of the European Society of Clinical Microbiology and Infectious Diseases</w:t>
      </w:r>
      <w:r>
        <w:t xml:space="preserve">, </w:t>
      </w:r>
      <w:r>
        <w:rPr>
          <w:i/>
          <w:iCs/>
        </w:rPr>
        <w:t>24</w:t>
      </w:r>
      <w:r>
        <w:t xml:space="preserve">(3), 321–323. </w:t>
      </w:r>
      <w:hyperlink r:id="rId234" w:history="1">
        <w:r>
          <w:rPr>
            <w:rStyle w:val="Hyperlink"/>
          </w:rPr>
          <w:t>https://doi.org/10.1016/j.cmi.2017.10.026</w:t>
        </w:r>
      </w:hyperlink>
    </w:p>
    <w:p w14:paraId="62ADD945" w14:textId="77777777" w:rsidR="00EA2E39" w:rsidRDefault="00EA2E39" w:rsidP="00721B7B">
      <w:pPr>
        <w:spacing w:after="0" w:line="240" w:lineRule="auto"/>
        <w:ind w:left="475" w:hanging="475"/>
      </w:pPr>
      <w:r>
        <w:t xml:space="preserve">Peacock, T. P., James, J., Sealy, J. E., &amp; Iqbal, M. (2019). A Global Perspective on H9N2 Avian Influenza Virus. </w:t>
      </w:r>
      <w:r>
        <w:rPr>
          <w:i/>
          <w:iCs/>
        </w:rPr>
        <w:t>Viruses</w:t>
      </w:r>
      <w:r>
        <w:t xml:space="preserve">, </w:t>
      </w:r>
      <w:r>
        <w:rPr>
          <w:i/>
          <w:iCs/>
        </w:rPr>
        <w:t>11</w:t>
      </w:r>
      <w:r>
        <w:t xml:space="preserve">(7), 620. </w:t>
      </w:r>
      <w:hyperlink r:id="rId235" w:history="1">
        <w:r>
          <w:rPr>
            <w:rStyle w:val="Hyperlink"/>
          </w:rPr>
          <w:t>https://doi.org/10.3390/v11070620</w:t>
        </w:r>
      </w:hyperlink>
    </w:p>
    <w:p w14:paraId="42750E26" w14:textId="77777777" w:rsidR="00EA2E39" w:rsidRDefault="00EA2E39" w:rsidP="00721B7B">
      <w:pPr>
        <w:spacing w:after="0" w:line="240" w:lineRule="auto"/>
        <w:ind w:left="475" w:hanging="475"/>
      </w:pPr>
      <w:r>
        <w:t xml:space="preserve">Peiris, M., Yuen, K. Y., Leung, C. W., Chan, K. H., Ip, P. L., Lai, R. W., Orr, W. K., &amp; Shortridge, K. F. (1999). Human infection with influenza H9N2. </w:t>
      </w:r>
      <w:r>
        <w:rPr>
          <w:i/>
          <w:iCs/>
        </w:rPr>
        <w:t>Lancet (London, England)</w:t>
      </w:r>
      <w:r>
        <w:t xml:space="preserve">, </w:t>
      </w:r>
      <w:r>
        <w:rPr>
          <w:i/>
          <w:iCs/>
        </w:rPr>
        <w:t>354</w:t>
      </w:r>
      <w:r>
        <w:t xml:space="preserve">(9182), 916–917. </w:t>
      </w:r>
      <w:hyperlink r:id="rId236" w:history="1">
        <w:r>
          <w:rPr>
            <w:rStyle w:val="Hyperlink"/>
          </w:rPr>
          <w:t>https://doi.org/10.1016/s0140-6736(99)03311-5</w:t>
        </w:r>
      </w:hyperlink>
    </w:p>
    <w:p w14:paraId="1FAC98BB" w14:textId="77777777" w:rsidR="00EA2E39" w:rsidRDefault="00EA2E39" w:rsidP="00721B7B">
      <w:pPr>
        <w:spacing w:after="0" w:line="240" w:lineRule="auto"/>
        <w:ind w:left="475" w:hanging="475"/>
      </w:pPr>
      <w:r>
        <w:t xml:space="preserve">Peng, L., Chen, C., Kai-yi, H., Feng-xia, Z., Yan-li, Z., Zong-shuai, L., Xing-xiao, Z., Shi-jin, J., &amp; Zhi-jing, X. (2015). Molecular characterization of H9N2 influenza virus isolated from mink and its pathogenesis in mink. </w:t>
      </w:r>
      <w:r>
        <w:rPr>
          <w:i/>
          <w:iCs/>
        </w:rPr>
        <w:t>Veterinary Microbiology</w:t>
      </w:r>
      <w:r>
        <w:t xml:space="preserve">, </w:t>
      </w:r>
      <w:r>
        <w:rPr>
          <w:i/>
          <w:iCs/>
        </w:rPr>
        <w:t>176</w:t>
      </w:r>
      <w:r>
        <w:t xml:space="preserve">(1–2), 88–96. </w:t>
      </w:r>
      <w:hyperlink r:id="rId237" w:history="1">
        <w:r>
          <w:rPr>
            <w:rStyle w:val="Hyperlink"/>
          </w:rPr>
          <w:t>https://doi.org/10.1016/j.vetmic.2015.01.009</w:t>
        </w:r>
      </w:hyperlink>
    </w:p>
    <w:p w14:paraId="3B6BF801" w14:textId="77777777" w:rsidR="00EA2E39" w:rsidRDefault="00EA2E39" w:rsidP="00721B7B">
      <w:pPr>
        <w:spacing w:after="0" w:line="240" w:lineRule="auto"/>
        <w:ind w:left="475" w:hanging="475"/>
      </w:pPr>
      <w:r>
        <w:rPr>
          <w:i/>
          <w:iCs/>
        </w:rPr>
        <w:t>Pusch and Suarez—2018—The Multifaceted Zoonotic Risk of H9N2 Avian Influ.pdf</w:t>
      </w:r>
      <w:r>
        <w:t xml:space="preserve">. (n.d.). Retrieved September 12, 2021, from </w:t>
      </w:r>
      <w:hyperlink r:id="rId238" w:history="1">
        <w:r>
          <w:rPr>
            <w:rStyle w:val="Hyperlink"/>
          </w:rPr>
          <w:t>https://mdpi-res.com/vetsci/vetsci-05-00082/article_deploy/vetsci-05-00082.pdf</w:t>
        </w:r>
      </w:hyperlink>
    </w:p>
    <w:p w14:paraId="38160F70" w14:textId="77777777" w:rsidR="00EA2E39" w:rsidRDefault="00EA2E39" w:rsidP="00721B7B">
      <w:pPr>
        <w:spacing w:after="0" w:line="240" w:lineRule="auto"/>
        <w:ind w:left="475" w:hanging="475"/>
      </w:pPr>
      <w:r>
        <w:t xml:space="preserve">Pusch, E., &amp; Suarez, D. (2018). The Multifaceted Zoonotic Risk of H9N2 Avian Influenza. </w:t>
      </w:r>
      <w:r>
        <w:rPr>
          <w:i/>
          <w:iCs/>
        </w:rPr>
        <w:t>Veterinary Sciences</w:t>
      </w:r>
      <w:r>
        <w:t xml:space="preserve">, </w:t>
      </w:r>
      <w:r>
        <w:rPr>
          <w:i/>
          <w:iCs/>
        </w:rPr>
        <w:t>5</w:t>
      </w:r>
      <w:r>
        <w:t xml:space="preserve">(4), 82. </w:t>
      </w:r>
      <w:hyperlink r:id="rId239" w:history="1">
        <w:r>
          <w:rPr>
            <w:rStyle w:val="Hyperlink"/>
          </w:rPr>
          <w:t>https://doi.org/10.3390/vetsci5040082</w:t>
        </w:r>
      </w:hyperlink>
    </w:p>
    <w:p w14:paraId="415B03B2" w14:textId="77777777" w:rsidR="00EA2E39" w:rsidRDefault="00EA2E39" w:rsidP="00721B7B">
      <w:pPr>
        <w:spacing w:after="0" w:line="240" w:lineRule="auto"/>
        <w:ind w:left="475" w:hanging="475"/>
      </w:pPr>
      <w:r>
        <w:t xml:space="preserve">Song, D., Kang, B., Lee, C., Jung, K., Ha, G., Kang, D., Park, S., Park, B., &amp; Oh, J. (2008). Transmission of Avian Influenza Virus (H3N2) to Dogs. </w:t>
      </w:r>
      <w:r>
        <w:rPr>
          <w:i/>
          <w:iCs/>
        </w:rPr>
        <w:t>Emerging Infectious Diseases</w:t>
      </w:r>
      <w:r>
        <w:t xml:space="preserve">, </w:t>
      </w:r>
      <w:r>
        <w:rPr>
          <w:i/>
          <w:iCs/>
        </w:rPr>
        <w:t>14</w:t>
      </w:r>
      <w:r>
        <w:t xml:space="preserve">(5), 741–746. </w:t>
      </w:r>
      <w:hyperlink r:id="rId240" w:history="1">
        <w:r>
          <w:rPr>
            <w:rStyle w:val="Hyperlink"/>
          </w:rPr>
          <w:t>https://doi.org/10.3201/eid1405.071471</w:t>
        </w:r>
      </w:hyperlink>
    </w:p>
    <w:p w14:paraId="5BA98C7E" w14:textId="77777777" w:rsidR="00EA2E39" w:rsidRDefault="00EA2E39" w:rsidP="00721B7B">
      <w:pPr>
        <w:spacing w:after="0" w:line="240" w:lineRule="auto"/>
        <w:ind w:left="475" w:hanging="475"/>
      </w:pPr>
      <w:r>
        <w:t xml:space="preserve">Um, S., Siegers, J. Y., Sar, B., Chin, S., Patel, S., Bunnary, S., Hak, M., Sor, S., Sokhen, O., Heng, S., Chau, D., Sothyra, T., Khalakdina, A., Mott, J. A., Olsen, S. J., Claes, F., Sovann, L., &amp; Karlsson, E. A. (2021). </w:t>
      </w:r>
      <w:r>
        <w:rPr>
          <w:i/>
          <w:iCs/>
        </w:rPr>
        <w:t>Human Infection with Avian Influenza A(H9N2) Virus, Cambodia, February 2021—Volume 27, Number 10—October 2021—Emerging Infectious Diseases journal—CDC</w:t>
      </w:r>
      <w:r>
        <w:t xml:space="preserve">. </w:t>
      </w:r>
      <w:hyperlink r:id="rId241" w:history="1">
        <w:r>
          <w:rPr>
            <w:rStyle w:val="Hyperlink"/>
          </w:rPr>
          <w:t>https://doi.org/10.3201/eid2710.211039</w:t>
        </w:r>
      </w:hyperlink>
    </w:p>
    <w:p w14:paraId="127FACE5" w14:textId="77777777" w:rsidR="00EA2E39" w:rsidRDefault="00EA2E39" w:rsidP="00721B7B">
      <w:pPr>
        <w:spacing w:after="0" w:line="240" w:lineRule="auto"/>
        <w:ind w:left="475" w:hanging="475"/>
      </w:pPr>
      <w:r>
        <w:t xml:space="preserve">Wang, J., Wu, M., Hong, W., Fan, X., Chen, R., Zheng, Z., Zeng, Y., Huang, R., Zhang, Y., Lam, T. T.-Y., Smith, D. K., Zhu, H., &amp; Guan, Y. (2016). Infectivity and Transmissibility of Avian H9N2 Influenza Viruses in Pigs. </w:t>
      </w:r>
      <w:r>
        <w:rPr>
          <w:i/>
          <w:iCs/>
        </w:rPr>
        <w:t>Journal of Virology</w:t>
      </w:r>
      <w:r>
        <w:t xml:space="preserve">, </w:t>
      </w:r>
      <w:r>
        <w:rPr>
          <w:i/>
          <w:iCs/>
        </w:rPr>
        <w:t>90</w:t>
      </w:r>
      <w:r>
        <w:t xml:space="preserve">(7), 3506–3514. </w:t>
      </w:r>
      <w:hyperlink r:id="rId242" w:history="1">
        <w:r>
          <w:rPr>
            <w:rStyle w:val="Hyperlink"/>
          </w:rPr>
          <w:t>https://doi.org/10.1128/JVI.02605-15</w:t>
        </w:r>
      </w:hyperlink>
    </w:p>
    <w:p w14:paraId="47188EFA" w14:textId="77777777" w:rsidR="00EA2E39" w:rsidRDefault="00EA2E39" w:rsidP="00721B7B">
      <w:pPr>
        <w:spacing w:after="0" w:line="240" w:lineRule="auto"/>
        <w:ind w:left="475" w:hanging="475"/>
      </w:pPr>
      <w:r>
        <w:t xml:space="preserve">Yan, Y., Gu, J.-Y., Yuan, Z.-C., Chen, X.-Y., Li, Z.-K., Lei, J., Hu, B.-L., Yan, L.-P., Xing, G., Liao, M., &amp; Zhou, J.-Y. (2017). Genetic characterization of H9N2 avian influenza virus in plateau pikas in the Qinghai Lake region of China. </w:t>
      </w:r>
      <w:r>
        <w:rPr>
          <w:i/>
          <w:iCs/>
        </w:rPr>
        <w:t>Archives of Virology</w:t>
      </w:r>
      <w:r>
        <w:t xml:space="preserve">, </w:t>
      </w:r>
      <w:r>
        <w:rPr>
          <w:i/>
          <w:iCs/>
        </w:rPr>
        <w:t>162</w:t>
      </w:r>
      <w:r>
        <w:t xml:space="preserve">(4), 1025–1029. </w:t>
      </w:r>
      <w:hyperlink r:id="rId243" w:history="1">
        <w:r>
          <w:rPr>
            <w:rStyle w:val="Hyperlink"/>
          </w:rPr>
          <w:t>https://doi.org/10.1007/s00705-016-3176-1</w:t>
        </w:r>
      </w:hyperlink>
    </w:p>
    <w:p w14:paraId="1431F918" w14:textId="77777777" w:rsidR="00EA2E39" w:rsidRDefault="00EA2E39" w:rsidP="00721B7B">
      <w:pPr>
        <w:spacing w:after="0" w:line="240" w:lineRule="auto"/>
        <w:ind w:left="475" w:hanging="475"/>
      </w:pPr>
      <w:r>
        <w:t xml:space="preserve">Yang, L., Zhu, W., Li, X., Chen, M., Wu, J., Yu, P., Qi, S., Huang, Y., Shi, W., Dong, J., Zhao, X., Huang, W., Li, Z., Zeng, X., Bo, H., Chen, T., Chen, W., Liu, J., Zhang, Y., … Wang, D. (2017). Genesis and Spread of Newly Emerged Highly Pathogenic H7N9 Avian Viruses in Mainland China. </w:t>
      </w:r>
      <w:r>
        <w:rPr>
          <w:i/>
          <w:iCs/>
        </w:rPr>
        <w:t>Journal of Virology</w:t>
      </w:r>
      <w:r>
        <w:t xml:space="preserve">, </w:t>
      </w:r>
      <w:r>
        <w:rPr>
          <w:i/>
          <w:iCs/>
        </w:rPr>
        <w:t>91</w:t>
      </w:r>
      <w:r>
        <w:t xml:space="preserve">(23), e01277-17. </w:t>
      </w:r>
      <w:hyperlink r:id="rId244" w:history="1">
        <w:r>
          <w:rPr>
            <w:rStyle w:val="Hyperlink"/>
          </w:rPr>
          <w:t>https://doi.org/10.1128/JVI.01277-17</w:t>
        </w:r>
      </w:hyperlink>
    </w:p>
    <w:p w14:paraId="5C2DD340" w14:textId="77777777" w:rsidR="00EA2E39" w:rsidRDefault="00EA2E39" w:rsidP="00721B7B">
      <w:pPr>
        <w:spacing w:after="0" w:line="240" w:lineRule="auto"/>
        <w:ind w:left="475" w:hanging="475"/>
      </w:pPr>
      <w:r>
        <w:t xml:space="preserve">Yu, H., Zhou, Y.-J., Li, G.-X., Ma, J.-H., Yan, L.-P., Wang, B., Yang, F.-R., Huang, M., &amp; Tong, G.-Z. (2011). Genetic diversity of H9N2 influenza viruses from pigs in China: A potential threat to human health? </w:t>
      </w:r>
      <w:r>
        <w:rPr>
          <w:i/>
          <w:iCs/>
        </w:rPr>
        <w:t>Veterinary Microbiology</w:t>
      </w:r>
      <w:r>
        <w:t xml:space="preserve">, </w:t>
      </w:r>
      <w:r>
        <w:rPr>
          <w:i/>
          <w:iCs/>
        </w:rPr>
        <w:t>149</w:t>
      </w:r>
      <w:r>
        <w:t xml:space="preserve">(1–2), 254–261. </w:t>
      </w:r>
      <w:hyperlink r:id="rId245" w:history="1">
        <w:r>
          <w:rPr>
            <w:rStyle w:val="Hyperlink"/>
          </w:rPr>
          <w:t>https://doi.org/10.1016/j.vetmic.2010.11.008</w:t>
        </w:r>
      </w:hyperlink>
    </w:p>
    <w:p w14:paraId="650E2DAB" w14:textId="77777777" w:rsidR="00EA2E39" w:rsidRDefault="00EA2E39" w:rsidP="00721B7B">
      <w:pPr>
        <w:spacing w:after="0" w:line="240" w:lineRule="auto"/>
        <w:ind w:left="475" w:hanging="475"/>
      </w:pPr>
      <w:r>
        <w:lastRenderedPageBreak/>
        <w:t xml:space="preserve">Zhou, J., Wu, J., Zeng, X., Huang, G., Zou, L., Song, Y., Gopinath, D., Zhang, X., Kang, M., Lin, J., Cowling, B. J., Lindsley, W. G., Ke, C., Peiris, J. S. M., &amp; Yen, H.-L. (2016). Isolation of H5N6, H7N9 and H9N2 avian influenza A viruses from air sampled at live poultry markets in China, 2014 and 2015. </w:t>
      </w:r>
      <w:r w:rsidRPr="00EA2E39">
        <w:rPr>
          <w:i/>
          <w:iCs/>
          <w:lang w:val="fr-FR"/>
        </w:rPr>
        <w:t>Euro Surveillance: Bulletin Europeen Sur Les Maladies Transmissibles = European Communicable Disease Bulletin</w:t>
      </w:r>
      <w:r w:rsidRPr="00EA2E39">
        <w:rPr>
          <w:lang w:val="fr-FR"/>
        </w:rPr>
        <w:t xml:space="preserve">, </w:t>
      </w:r>
      <w:r w:rsidRPr="00EA2E39">
        <w:rPr>
          <w:i/>
          <w:iCs/>
          <w:lang w:val="fr-FR"/>
        </w:rPr>
        <w:t>21</w:t>
      </w:r>
      <w:r w:rsidRPr="00EA2E39">
        <w:rPr>
          <w:lang w:val="fr-FR"/>
        </w:rPr>
        <w:t xml:space="preserve">(35). </w:t>
      </w:r>
      <w:hyperlink r:id="rId246" w:history="1">
        <w:r>
          <w:rPr>
            <w:rStyle w:val="Hyperlink"/>
          </w:rPr>
          <w:t>https://doi.org/10.2807/1560-7917.ES.2016.21.35.30331</w:t>
        </w:r>
      </w:hyperlink>
    </w:p>
    <w:p w14:paraId="6BFAD6C7" w14:textId="77777777" w:rsidR="00EA2E39" w:rsidRDefault="00EA2E39" w:rsidP="00721B7B">
      <w:pPr>
        <w:spacing w:after="0" w:line="240" w:lineRule="auto"/>
        <w:ind w:left="475" w:hanging="475"/>
      </w:pPr>
      <w:r>
        <w:t xml:space="preserve">Zhou, P., Zhu, W., Gu, H., Fu, X., Wang, L., Zheng, Y., He, S., Ke, C., Wang, H., Yuan, Z., Ning, Z., Qi, W., Li, S., &amp; Zhang, G. (2014). Avian influenza H9N2 seroprevalence among swine farm residents in China. </w:t>
      </w:r>
      <w:r>
        <w:rPr>
          <w:i/>
          <w:iCs/>
        </w:rPr>
        <w:t>Journal of Medical Virology</w:t>
      </w:r>
      <w:r>
        <w:t xml:space="preserve">, </w:t>
      </w:r>
      <w:r>
        <w:rPr>
          <w:i/>
          <w:iCs/>
        </w:rPr>
        <w:t>86</w:t>
      </w:r>
      <w:r>
        <w:t xml:space="preserve">(4), 597–600. </w:t>
      </w:r>
      <w:hyperlink r:id="rId247" w:history="1">
        <w:r>
          <w:rPr>
            <w:rStyle w:val="Hyperlink"/>
          </w:rPr>
          <w:t>https://doi.org/10.1002/jmv.23869</w:t>
        </w:r>
      </w:hyperlink>
    </w:p>
    <w:p w14:paraId="442F5621" w14:textId="6DAEFF04" w:rsidR="00EA2E39" w:rsidRDefault="00EA2E39" w:rsidP="00721B7B">
      <w:pPr>
        <w:spacing w:after="0" w:line="240" w:lineRule="auto"/>
      </w:pPr>
    </w:p>
    <w:p w14:paraId="6D7A24FA" w14:textId="1F74C472" w:rsidR="00C35ED5" w:rsidRDefault="00C35ED5" w:rsidP="00721B7B">
      <w:pPr>
        <w:pStyle w:val="Heading2"/>
        <w:spacing w:before="0" w:line="240" w:lineRule="auto"/>
      </w:pPr>
      <w:bookmarkStart w:id="249" w:name="_H10N8"/>
      <w:bookmarkStart w:id="250" w:name="_Toc94105917"/>
      <w:bookmarkEnd w:id="249"/>
      <w:r>
        <w:t>H10N8</w:t>
      </w:r>
      <w:bookmarkEnd w:id="250"/>
    </w:p>
    <w:p w14:paraId="2ED7C52E" w14:textId="77777777" w:rsidR="00C35ED5" w:rsidRDefault="00C35ED5" w:rsidP="00721B7B">
      <w:pPr>
        <w:spacing w:after="0" w:line="240" w:lineRule="auto"/>
        <w:ind w:left="475" w:hanging="475"/>
        <w:rPr>
          <w:rFonts w:ascii="Times New Roman" w:eastAsia="Times New Roman" w:hAnsi="Times New Roman" w:cs="Times New Roman"/>
        </w:rPr>
      </w:pPr>
      <w:r>
        <w:t xml:space="preserve">Chen, H., Yuan, H., Gao, R., &amp; Zhang, J. (2014). </w:t>
      </w:r>
      <w:r>
        <w:rPr>
          <w:i/>
          <w:iCs/>
        </w:rPr>
        <w:t>Clinical and epidemiological characteristics of a fatal case of avian influenza A H10N8 virus infection: A descriptive study—The Lancet</w:t>
      </w:r>
      <w:r>
        <w:t xml:space="preserve">. </w:t>
      </w:r>
      <w:hyperlink r:id="rId248" w:history="1">
        <w:r>
          <w:rPr>
            <w:rStyle w:val="Hyperlink"/>
          </w:rPr>
          <w:t>https://www.thelancet.com/journals/lancet/article/PIIS0140-6736(14)60111-2/fulltext</w:t>
        </w:r>
      </w:hyperlink>
    </w:p>
    <w:p w14:paraId="26B4394C" w14:textId="77777777" w:rsidR="00C35ED5" w:rsidRDefault="00C35ED5" w:rsidP="00721B7B">
      <w:pPr>
        <w:spacing w:after="0" w:line="240" w:lineRule="auto"/>
        <w:ind w:left="475" w:hanging="475"/>
      </w:pPr>
      <w:r>
        <w:t xml:space="preserve">Chen, S., Li, Z., Hu, M., Guo, S., Wu, J., Wang, B., Hu, W., Sun, Y., Li, H., Liu, M., Moore, J. B., &amp; Chen, H. (2015). Knowledge, Attitudes, and Practices (KAP) Relating to Avian Influenza (H10N8) among Farmers’ Markets Workers in Nanchang, China. </w:t>
      </w:r>
      <w:r>
        <w:rPr>
          <w:i/>
          <w:iCs/>
        </w:rPr>
        <w:t>PLoS ONE</w:t>
      </w:r>
      <w:r>
        <w:t xml:space="preserve">, </w:t>
      </w:r>
      <w:r>
        <w:rPr>
          <w:i/>
          <w:iCs/>
        </w:rPr>
        <w:t>10</w:t>
      </w:r>
      <w:r>
        <w:t xml:space="preserve">(5), e0127120. </w:t>
      </w:r>
      <w:hyperlink r:id="rId249" w:history="1">
        <w:r>
          <w:rPr>
            <w:rStyle w:val="Hyperlink"/>
          </w:rPr>
          <w:t>https://doi.org/10.1371/journal.pone.0127120</w:t>
        </w:r>
      </w:hyperlink>
    </w:p>
    <w:p w14:paraId="6B06EC4D" w14:textId="77777777" w:rsidR="00C35ED5" w:rsidRDefault="00C35ED5" w:rsidP="00721B7B">
      <w:pPr>
        <w:spacing w:after="0" w:line="240" w:lineRule="auto"/>
        <w:ind w:left="475" w:hanging="475"/>
      </w:pPr>
      <w:r>
        <w:t xml:space="preserve">Gu, M., Chen, H., Li, Q., Huang, J., Zhao, M., Gu, X., Jiang, K., Wang, X., Peng, D., &amp; Liu, X. (2014). Enzootic genotype S of H9N2 avian influenza viruses donates internal genes to emerging zoonotic influenza viruses in China. </w:t>
      </w:r>
      <w:r>
        <w:rPr>
          <w:i/>
          <w:iCs/>
        </w:rPr>
        <w:t>Veterinary Microbiology</w:t>
      </w:r>
      <w:r>
        <w:t xml:space="preserve">, </w:t>
      </w:r>
      <w:r>
        <w:rPr>
          <w:i/>
          <w:iCs/>
        </w:rPr>
        <w:t>174</w:t>
      </w:r>
      <w:r>
        <w:t xml:space="preserve">(3–4), 309–315. </w:t>
      </w:r>
      <w:hyperlink r:id="rId250" w:history="1">
        <w:r>
          <w:rPr>
            <w:rStyle w:val="Hyperlink"/>
          </w:rPr>
          <w:t>https://doi.org/10.1016/j.vetmic.2014.09.029</w:t>
        </w:r>
      </w:hyperlink>
    </w:p>
    <w:p w14:paraId="03A4420F" w14:textId="77777777" w:rsidR="00C35ED5" w:rsidRDefault="00C35ED5" w:rsidP="00721B7B">
      <w:pPr>
        <w:spacing w:after="0" w:line="240" w:lineRule="auto"/>
        <w:ind w:left="475" w:hanging="475"/>
      </w:pPr>
      <w:r>
        <w:t xml:space="preserve">Su, S., Qi, W., Zhou, P., Xiao, C., Yan, Z., Cui, J., Jia, K., Zhang, G., Gray, G. C., Liao, M., &amp; Li, S. (2014). First evidence of H10N8 Avian influenza virus infections among feral dogs in live poultry markets in Guangdong province, China. </w:t>
      </w:r>
      <w:r>
        <w:rPr>
          <w:i/>
          <w:iCs/>
        </w:rPr>
        <w:t>Clinical Infectious Diseases: An Official Publication of the Infectious Diseases Society of America</w:t>
      </w:r>
      <w:r>
        <w:t xml:space="preserve">, </w:t>
      </w:r>
      <w:r>
        <w:rPr>
          <w:i/>
          <w:iCs/>
        </w:rPr>
        <w:t>59</w:t>
      </w:r>
      <w:r>
        <w:t xml:space="preserve">(5), 748–750. </w:t>
      </w:r>
      <w:hyperlink r:id="rId251" w:history="1">
        <w:r>
          <w:rPr>
            <w:rStyle w:val="Hyperlink"/>
          </w:rPr>
          <w:t>https://doi.org/10.1093/cid/ciu345</w:t>
        </w:r>
      </w:hyperlink>
    </w:p>
    <w:p w14:paraId="4F86E522" w14:textId="77777777" w:rsidR="00C35ED5" w:rsidRDefault="00C35ED5" w:rsidP="00721B7B">
      <w:pPr>
        <w:spacing w:after="0" w:line="240" w:lineRule="auto"/>
        <w:ind w:left="475" w:hanging="475"/>
      </w:pPr>
      <w:r>
        <w:t xml:space="preserve">Zhang, T., Bi, Y., Tian, H., Li, X., Liu, D., Wu, Y., Jin, T., Wang, Y., Chen, Q., Chen, Z., Chang, J., Gao, G. F., &amp; Xu, B. (2014). Human Infection with Influenza Virus A(H10N8) from Live Poultry Markets, China, 2014. </w:t>
      </w:r>
      <w:r>
        <w:rPr>
          <w:i/>
          <w:iCs/>
        </w:rPr>
        <w:t>Emerging Infectious Diseases</w:t>
      </w:r>
      <w:r>
        <w:t xml:space="preserve">. </w:t>
      </w:r>
      <w:hyperlink r:id="rId252" w:history="1">
        <w:r>
          <w:rPr>
            <w:rStyle w:val="Hyperlink"/>
          </w:rPr>
          <w:t>https://doi.org/10.3201/eid2012.140911</w:t>
        </w:r>
      </w:hyperlink>
    </w:p>
    <w:p w14:paraId="5DA10CFF" w14:textId="6BF12EE0" w:rsidR="00C35ED5" w:rsidRDefault="00C35ED5" w:rsidP="00721B7B">
      <w:pPr>
        <w:spacing w:after="0" w:line="240" w:lineRule="auto"/>
      </w:pPr>
    </w:p>
    <w:p w14:paraId="1EA0488E" w14:textId="7696A11F" w:rsidR="002545B5" w:rsidRDefault="002545B5" w:rsidP="00721B7B">
      <w:pPr>
        <w:pStyle w:val="Heading2"/>
        <w:spacing w:before="0" w:line="240" w:lineRule="auto"/>
      </w:pPr>
      <w:bookmarkStart w:id="251" w:name="_Toc94105918"/>
      <w:r>
        <w:t>Swine Influenza References</w:t>
      </w:r>
      <w:bookmarkEnd w:id="251"/>
    </w:p>
    <w:p w14:paraId="0BB011D5" w14:textId="06BB4DAD" w:rsidR="002545B5" w:rsidRDefault="002545B5" w:rsidP="00721B7B">
      <w:pPr>
        <w:pStyle w:val="Heading2"/>
        <w:spacing w:before="0" w:line="240" w:lineRule="auto"/>
      </w:pPr>
      <w:bookmarkStart w:id="252" w:name="_A(H1N1)pdm09"/>
      <w:bookmarkStart w:id="253" w:name="_Toc94105919"/>
      <w:bookmarkEnd w:id="252"/>
      <w:r>
        <w:t>A(H1N1)pdm09</w:t>
      </w:r>
      <w:bookmarkEnd w:id="253"/>
    </w:p>
    <w:p w14:paraId="1A24DF83" w14:textId="77777777" w:rsidR="002545B5" w:rsidRPr="002545B5" w:rsidRDefault="002545B5" w:rsidP="00721B7B">
      <w:pPr>
        <w:spacing w:after="0" w:line="240" w:lineRule="auto"/>
        <w:ind w:left="480" w:hanging="480"/>
        <w:rPr>
          <w:rFonts w:ascii="Times New Roman" w:eastAsia="Times New Roman" w:hAnsi="Times New Roman" w:cs="Times New Roman"/>
          <w:lang w:val="fr-FR"/>
        </w:rPr>
      </w:pPr>
      <w:r w:rsidRPr="002545B5">
        <w:rPr>
          <w:lang w:val="es-ES"/>
        </w:rPr>
        <w:t xml:space="preserve">Adiego Sancho, B., Omenaca Teres, M., Martinez Cuenca, S., Rodrigo Val, P., Sanchez Villanueva, P., Casas, I., Pozo, F., &amp; Perez Brena, P. (2009). </w:t>
      </w:r>
      <w:r>
        <w:t xml:space="preserve">Human case of swine influenza A (H1N1), Aragon, Spain, November 2008. </w:t>
      </w:r>
      <w:r w:rsidRPr="002545B5">
        <w:rPr>
          <w:i/>
          <w:iCs/>
          <w:lang w:val="fr-FR"/>
        </w:rPr>
        <w:t>Euro Surveillance: Bulletin Europeen Sur Les Maladies Transmissibles = European Communicable Disease Bulletin</w:t>
      </w:r>
      <w:r w:rsidRPr="002545B5">
        <w:rPr>
          <w:lang w:val="fr-FR"/>
        </w:rPr>
        <w:t xml:space="preserve">, </w:t>
      </w:r>
      <w:r w:rsidRPr="002545B5">
        <w:rPr>
          <w:i/>
          <w:iCs/>
          <w:lang w:val="fr-FR"/>
        </w:rPr>
        <w:t>14</w:t>
      </w:r>
      <w:r w:rsidRPr="002545B5">
        <w:rPr>
          <w:lang w:val="fr-FR"/>
        </w:rPr>
        <w:t>(7), 19120.</w:t>
      </w:r>
    </w:p>
    <w:p w14:paraId="139F69AD" w14:textId="77777777" w:rsidR="002545B5" w:rsidRPr="002545B5" w:rsidRDefault="002545B5" w:rsidP="00721B7B">
      <w:pPr>
        <w:spacing w:after="0" w:line="240" w:lineRule="auto"/>
        <w:ind w:left="480" w:hanging="480"/>
        <w:rPr>
          <w:lang w:val="fr-FR"/>
        </w:rPr>
      </w:pPr>
      <w:r>
        <w:t xml:space="preserve">Alexander, D. J., &amp; Brown, I. H. (2000). Recent zoonoses caused by influenza A viruses. </w:t>
      </w:r>
      <w:r w:rsidRPr="002545B5">
        <w:rPr>
          <w:i/>
          <w:iCs/>
          <w:lang w:val="fr-FR"/>
        </w:rPr>
        <w:t>Revue Scientifique Et Technique (International Office of Epizootics)</w:t>
      </w:r>
      <w:r w:rsidRPr="002545B5">
        <w:rPr>
          <w:lang w:val="fr-FR"/>
        </w:rPr>
        <w:t xml:space="preserve">, </w:t>
      </w:r>
      <w:r w:rsidRPr="002545B5">
        <w:rPr>
          <w:i/>
          <w:iCs/>
          <w:lang w:val="fr-FR"/>
        </w:rPr>
        <w:t>19</w:t>
      </w:r>
      <w:r w:rsidRPr="002545B5">
        <w:rPr>
          <w:lang w:val="fr-FR"/>
        </w:rPr>
        <w:t xml:space="preserve">(1), 197–225. </w:t>
      </w:r>
      <w:hyperlink r:id="rId253" w:history="1">
        <w:r w:rsidRPr="002545B5">
          <w:rPr>
            <w:rStyle w:val="Hyperlink"/>
            <w:lang w:val="fr-FR"/>
          </w:rPr>
          <w:t>https://doi.org/10.20506/rst.19.1.1220</w:t>
        </w:r>
      </w:hyperlink>
    </w:p>
    <w:p w14:paraId="65A5D774" w14:textId="77777777" w:rsidR="002545B5" w:rsidRDefault="002545B5" w:rsidP="00721B7B">
      <w:pPr>
        <w:spacing w:after="0" w:line="240" w:lineRule="auto"/>
        <w:ind w:left="480" w:hanging="480"/>
      </w:pPr>
      <w:r>
        <w:t xml:space="preserve">Anderson, T. K., Nelson, M. I., Kitikoon, P., Swenson, S. L., Korslund, J. A., &amp; Vincent, A. L. (2013). Population dynamics of cocirculating swine influenza A viruses in the United States from </w:t>
      </w:r>
      <w:r>
        <w:lastRenderedPageBreak/>
        <w:t xml:space="preserve">2009 to 2012. </w:t>
      </w:r>
      <w:r>
        <w:rPr>
          <w:i/>
          <w:iCs/>
        </w:rPr>
        <w:t>Influenza and Other Respiratory Viruses</w:t>
      </w:r>
      <w:r>
        <w:t xml:space="preserve">, </w:t>
      </w:r>
      <w:r>
        <w:rPr>
          <w:i/>
          <w:iCs/>
        </w:rPr>
        <w:t>7 Suppl 4</w:t>
      </w:r>
      <w:r>
        <w:t xml:space="preserve">, 42–51. </w:t>
      </w:r>
      <w:hyperlink r:id="rId254" w:history="1">
        <w:r>
          <w:rPr>
            <w:rStyle w:val="Hyperlink"/>
          </w:rPr>
          <w:t>https://doi.org/10.1111/irv.12193</w:t>
        </w:r>
      </w:hyperlink>
    </w:p>
    <w:p w14:paraId="26477387" w14:textId="77777777" w:rsidR="002545B5" w:rsidRDefault="002545B5" w:rsidP="00721B7B">
      <w:pPr>
        <w:spacing w:after="0" w:line="240" w:lineRule="auto"/>
        <w:ind w:left="480" w:hanging="480"/>
      </w:pPr>
      <w:r>
        <w:t xml:space="preserve">Ayim-Akonor, M., Mertens, E., May, J., &amp; Harder, T. (2020). Exposure of domestic swine to influenza A viruses in Ghana suggests unidirectional, reverse zoonotic transmission at the human–animal interface. </w:t>
      </w:r>
      <w:r>
        <w:rPr>
          <w:i/>
          <w:iCs/>
        </w:rPr>
        <w:t>Zoonoses and Public Health</w:t>
      </w:r>
      <w:r>
        <w:t xml:space="preserve">, </w:t>
      </w:r>
      <w:r>
        <w:rPr>
          <w:i/>
          <w:iCs/>
        </w:rPr>
        <w:t>67</w:t>
      </w:r>
      <w:r>
        <w:t xml:space="preserve">(6), 697–707. </w:t>
      </w:r>
      <w:hyperlink r:id="rId255" w:history="1">
        <w:r>
          <w:rPr>
            <w:rStyle w:val="Hyperlink"/>
          </w:rPr>
          <w:t>https://doi.org/10.1111/zph.12751</w:t>
        </w:r>
      </w:hyperlink>
    </w:p>
    <w:p w14:paraId="1E27DB96" w14:textId="77777777" w:rsidR="002545B5" w:rsidRDefault="002545B5" w:rsidP="00721B7B">
      <w:pPr>
        <w:spacing w:after="0" w:line="240" w:lineRule="auto"/>
        <w:ind w:left="480" w:hanging="480"/>
      </w:pPr>
      <w:r>
        <w:t xml:space="preserve">Bastien, N., Antonishyn, N. A., Brandt, K., Wong, C. E., Chokani, K., Vegh, N., Horsman, G. B., Tyler, S., Graham, M. R., Plummer, F. A., Levett, P. N., &amp; Li, Y. (2010). Human Infection with a Triple‐Reassortant Swine Influenza A(H1N1) Virus Containing the Hemagglutinin and Neuraminidase Genes of Seasonal Influenza Virus. </w:t>
      </w:r>
      <w:r>
        <w:rPr>
          <w:i/>
          <w:iCs/>
        </w:rPr>
        <w:t>The Journal of Infectious Diseases</w:t>
      </w:r>
      <w:r>
        <w:t xml:space="preserve">, </w:t>
      </w:r>
      <w:r>
        <w:rPr>
          <w:i/>
          <w:iCs/>
        </w:rPr>
        <w:t>201</w:t>
      </w:r>
      <w:r>
        <w:t xml:space="preserve">(8), 1178–1182. </w:t>
      </w:r>
      <w:hyperlink r:id="rId256" w:history="1">
        <w:r>
          <w:rPr>
            <w:rStyle w:val="Hyperlink"/>
          </w:rPr>
          <w:t>https://doi.org/10.1086/651507</w:t>
        </w:r>
      </w:hyperlink>
    </w:p>
    <w:p w14:paraId="7A1FBF4A" w14:textId="77777777" w:rsidR="002545B5" w:rsidRDefault="002545B5" w:rsidP="00721B7B">
      <w:pPr>
        <w:spacing w:after="0" w:line="240" w:lineRule="auto"/>
        <w:ind w:left="480" w:hanging="480"/>
      </w:pPr>
      <w:r>
        <w:t xml:space="preserve">Bastien, N., Antonishyn, N., Brandt, K., &amp; Wong, C. (2010). </w:t>
      </w:r>
      <w:r>
        <w:rPr>
          <w:i/>
          <w:iCs/>
        </w:rPr>
        <w:t>Human Infection with a Triple- Reassortant Swine Influenza A(H1N1) Virus Containing the Hemagglutinin and Neuraminidase Genes of Seasonal Influenza Virus</w:t>
      </w:r>
      <w:r>
        <w:t xml:space="preserve">. </w:t>
      </w:r>
      <w:hyperlink r:id="rId257" w:history="1">
        <w:r>
          <w:rPr>
            <w:rStyle w:val="Hyperlink"/>
          </w:rPr>
          <w:t>https://academic.oup.com/jid/article/201/8/1178/863991</w:t>
        </w:r>
      </w:hyperlink>
    </w:p>
    <w:p w14:paraId="2EFA63C2" w14:textId="77777777" w:rsidR="002545B5" w:rsidRDefault="002545B5" w:rsidP="00721B7B">
      <w:pPr>
        <w:spacing w:after="0" w:line="240" w:lineRule="auto"/>
        <w:ind w:left="480" w:hanging="480"/>
      </w:pPr>
      <w:r>
        <w:t xml:space="preserve">Beaudoin, A., Johnson, S., Davies, P., Bender, J., &amp; Gramer, M. (2012). Characterization of Influenza A Outbreaks in Minnesota Swine Herds and Measures Taken to Reduce the Risk of Zoonotic Transmission. </w:t>
      </w:r>
      <w:r>
        <w:rPr>
          <w:i/>
          <w:iCs/>
        </w:rPr>
        <w:t>Zoonoses and Public Health</w:t>
      </w:r>
      <w:r>
        <w:t xml:space="preserve">, </w:t>
      </w:r>
      <w:r>
        <w:rPr>
          <w:i/>
          <w:iCs/>
        </w:rPr>
        <w:t>59</w:t>
      </w:r>
      <w:r>
        <w:t xml:space="preserve">(2), 96–106. </w:t>
      </w:r>
      <w:hyperlink r:id="rId258" w:history="1">
        <w:r>
          <w:rPr>
            <w:rStyle w:val="Hyperlink"/>
          </w:rPr>
          <w:t>https://doi.org/10.1111/j.1863-2378.2011.01423.x</w:t>
        </w:r>
      </w:hyperlink>
    </w:p>
    <w:p w14:paraId="56D1D647" w14:textId="77777777" w:rsidR="002545B5" w:rsidRDefault="002545B5" w:rsidP="00721B7B">
      <w:pPr>
        <w:spacing w:after="0" w:line="240" w:lineRule="auto"/>
        <w:ind w:left="480" w:hanging="480"/>
      </w:pPr>
      <w:r>
        <w:t xml:space="preserve">Brown, I. H. (2000). The epidemiology and evolution of influenza viruses in pigs. </w:t>
      </w:r>
      <w:r>
        <w:rPr>
          <w:i/>
          <w:iCs/>
        </w:rPr>
        <w:t>Veterinary Microbiology</w:t>
      </w:r>
      <w:r>
        <w:t xml:space="preserve">, </w:t>
      </w:r>
      <w:r>
        <w:rPr>
          <w:i/>
          <w:iCs/>
        </w:rPr>
        <w:t>74</w:t>
      </w:r>
      <w:r>
        <w:t xml:space="preserve">(1–2), 29–46. </w:t>
      </w:r>
      <w:hyperlink r:id="rId259" w:history="1">
        <w:r>
          <w:rPr>
            <w:rStyle w:val="Hyperlink"/>
          </w:rPr>
          <w:t>https://doi.org/10.1016/s0378-1135(00)00164-4</w:t>
        </w:r>
      </w:hyperlink>
    </w:p>
    <w:p w14:paraId="4B16429A" w14:textId="77777777" w:rsidR="002545B5" w:rsidRDefault="002545B5" w:rsidP="00721B7B">
      <w:pPr>
        <w:spacing w:after="0" w:line="240" w:lineRule="auto"/>
        <w:ind w:left="480" w:hanging="480"/>
      </w:pPr>
      <w:r>
        <w:t xml:space="preserve">Centers for Disease Control and Prevention (CDC). (2009). Swine influenza A (H1N1) infection in two children—Southern California, March-April 2009. </w:t>
      </w:r>
      <w:r>
        <w:rPr>
          <w:i/>
          <w:iCs/>
        </w:rPr>
        <w:t>MMWR. Morbidity and Mortality Weekly Report</w:t>
      </w:r>
      <w:r>
        <w:t xml:space="preserve">, </w:t>
      </w:r>
      <w:r>
        <w:rPr>
          <w:i/>
          <w:iCs/>
        </w:rPr>
        <w:t>58</w:t>
      </w:r>
      <w:r>
        <w:t>(15), 400–402.</w:t>
      </w:r>
    </w:p>
    <w:p w14:paraId="3005DB7F" w14:textId="77777777" w:rsidR="002545B5" w:rsidRDefault="002545B5" w:rsidP="00721B7B">
      <w:pPr>
        <w:spacing w:after="0" w:line="240" w:lineRule="auto"/>
        <w:ind w:left="480" w:hanging="480"/>
      </w:pPr>
      <w:r>
        <w:t xml:space="preserve">Chen, Y., Trovão, N. S., Wang, G., Zhao, W., He, P., Zhou, H., Mo, Y., Wei, Z., Ouyang, K., Huang, W., García-Sastre, A., &amp; Nelson, M. I. (2018). Emergence and Evolution of Novel Reassortant Influenza A Viruses in Canines in Southern China. </w:t>
      </w:r>
      <w:r>
        <w:rPr>
          <w:i/>
          <w:iCs/>
        </w:rPr>
        <w:t>MBio</w:t>
      </w:r>
      <w:r>
        <w:t xml:space="preserve">, </w:t>
      </w:r>
      <w:r>
        <w:rPr>
          <w:i/>
          <w:iCs/>
        </w:rPr>
        <w:t>9</w:t>
      </w:r>
      <w:r>
        <w:t xml:space="preserve">(3), e00909-18. </w:t>
      </w:r>
      <w:hyperlink r:id="rId260" w:history="1">
        <w:r>
          <w:rPr>
            <w:rStyle w:val="Hyperlink"/>
          </w:rPr>
          <w:t>https://doi.org/10.1128/mBio.00909-18</w:t>
        </w:r>
      </w:hyperlink>
    </w:p>
    <w:p w14:paraId="6BC270E6" w14:textId="77777777" w:rsidR="002545B5" w:rsidRDefault="002545B5" w:rsidP="00721B7B">
      <w:pPr>
        <w:spacing w:after="0" w:line="240" w:lineRule="auto"/>
        <w:ind w:left="480" w:hanging="480"/>
      </w:pPr>
      <w:r>
        <w:t xml:space="preserve">Dawood, F. S., Dong, L., Liu, F., Blau, D. M., Peebles, P. J., Lu, X., Wagers, L., Oakland, B., Zielenski, M., Daly, R., Horan, V., Swenson, S. L., Schmitt, B. J., Hancock, K., Katz, J. M., Bridges, C., Kightlinger, L., &amp; Finelli, L. (2011). A pre-pandemic outbreak of triple-reassortant swine influenza virus infection among university students, South Dakota, 2008. </w:t>
      </w:r>
      <w:r>
        <w:rPr>
          <w:i/>
          <w:iCs/>
        </w:rPr>
        <w:t>The Journal of Infectious Diseases</w:t>
      </w:r>
      <w:r>
        <w:t xml:space="preserve">, </w:t>
      </w:r>
      <w:r>
        <w:rPr>
          <w:i/>
          <w:iCs/>
        </w:rPr>
        <w:t>204</w:t>
      </w:r>
      <w:r>
        <w:t xml:space="preserve">(8), 1165–1171. </w:t>
      </w:r>
      <w:hyperlink r:id="rId261" w:history="1">
        <w:r>
          <w:rPr>
            <w:rStyle w:val="Hyperlink"/>
          </w:rPr>
          <w:t>https://doi.org/10.1093/infdis/jir502</w:t>
        </w:r>
      </w:hyperlink>
    </w:p>
    <w:p w14:paraId="1D7218A0" w14:textId="77777777" w:rsidR="002545B5" w:rsidRDefault="002545B5" w:rsidP="00721B7B">
      <w:pPr>
        <w:spacing w:after="0" w:line="240" w:lineRule="auto"/>
        <w:ind w:left="480" w:hanging="480"/>
      </w:pPr>
      <w:r>
        <w:t xml:space="preserve">Dawood, F. S., Jain, S., &amp; Finelli, L. (2009). Emergence of a Novel Swine-Origin Influenza A (H1N1) Virus in Humans. </w:t>
      </w:r>
      <w:r>
        <w:rPr>
          <w:i/>
          <w:iCs/>
        </w:rPr>
        <w:t>New England Journal of Medicine</w:t>
      </w:r>
      <w:r>
        <w:t xml:space="preserve">, </w:t>
      </w:r>
      <w:r>
        <w:rPr>
          <w:i/>
          <w:iCs/>
        </w:rPr>
        <w:t>360</w:t>
      </w:r>
      <w:r>
        <w:t xml:space="preserve">(25), 2605–2615. </w:t>
      </w:r>
      <w:hyperlink r:id="rId262" w:history="1">
        <w:r>
          <w:rPr>
            <w:rStyle w:val="Hyperlink"/>
          </w:rPr>
          <w:t>https://doi.org/10.1056/NEJMoa0903810</w:t>
        </w:r>
      </w:hyperlink>
    </w:p>
    <w:p w14:paraId="3D276959" w14:textId="77777777" w:rsidR="002545B5" w:rsidRDefault="002545B5" w:rsidP="00721B7B">
      <w:pPr>
        <w:spacing w:after="0" w:line="240" w:lineRule="auto"/>
        <w:ind w:left="480" w:hanging="480"/>
      </w:pPr>
      <w:r>
        <w:t xml:space="preserve">Evseenko, V. A., Svyatchenko, S. V., Kolosova, N. P., Kovrizhkina, V. L., Marchenko, V. Y., Durymanov, A. G., Goncharova, N. I., &amp; Ryzhikov, A. B. (2020). Comparative thermostability analysis of zoonotic and human influenza virus A and B neuraminidase. </w:t>
      </w:r>
      <w:r>
        <w:rPr>
          <w:i/>
          <w:iCs/>
        </w:rPr>
        <w:t>Archives of Virology</w:t>
      </w:r>
      <w:r>
        <w:t xml:space="preserve">, </w:t>
      </w:r>
      <w:r>
        <w:rPr>
          <w:i/>
          <w:iCs/>
        </w:rPr>
        <w:t>165</w:t>
      </w:r>
      <w:r>
        <w:t xml:space="preserve">(1), 201–206. </w:t>
      </w:r>
      <w:hyperlink r:id="rId263" w:history="1">
        <w:r>
          <w:rPr>
            <w:rStyle w:val="Hyperlink"/>
          </w:rPr>
          <w:t>https://doi.org/10.1007/s00705-019-04465-w</w:t>
        </w:r>
      </w:hyperlink>
    </w:p>
    <w:p w14:paraId="2C015027" w14:textId="77777777" w:rsidR="002545B5" w:rsidRDefault="002545B5" w:rsidP="00721B7B">
      <w:pPr>
        <w:spacing w:after="0" w:line="240" w:lineRule="auto"/>
        <w:ind w:left="480" w:hanging="480"/>
      </w:pPr>
      <w:r>
        <w:t xml:space="preserve">Gangurde, H., Gulecha, V. S., Borkar, V. S., Mahajan, M. S., Khandare, R., &amp; Mundada, A. (2011). Swine Influenza A (H1N1 Virus): A pandemic disease. </w:t>
      </w:r>
      <w:r>
        <w:rPr>
          <w:i/>
          <w:iCs/>
        </w:rPr>
        <w:t>Systematic Reviews in Pharmacy</w:t>
      </w:r>
      <w:r>
        <w:t xml:space="preserve">, </w:t>
      </w:r>
      <w:r>
        <w:rPr>
          <w:i/>
          <w:iCs/>
        </w:rPr>
        <w:t>2</w:t>
      </w:r>
      <w:r>
        <w:t xml:space="preserve">, 110–124. </w:t>
      </w:r>
      <w:hyperlink r:id="rId264" w:history="1">
        <w:r>
          <w:rPr>
            <w:rStyle w:val="Hyperlink"/>
          </w:rPr>
          <w:t>https://doi.org/10.4103/0975-8453.86300</w:t>
        </w:r>
      </w:hyperlink>
    </w:p>
    <w:p w14:paraId="496CB352" w14:textId="77777777" w:rsidR="002545B5" w:rsidRDefault="002545B5" w:rsidP="00721B7B">
      <w:pPr>
        <w:spacing w:after="0" w:line="240" w:lineRule="auto"/>
        <w:ind w:left="480" w:hanging="480"/>
      </w:pPr>
      <w:r>
        <w:lastRenderedPageBreak/>
        <w:t xml:space="preserve">Garten, R. J., Davis, C. T., Russell, C. A., Shu, B., Lindstrom, S., Balish, A., Sessions, W. M., Xu, X., Skepner, E., Deyde, V., Okomo-Adhiambo, M., Gubareva, L., Barnes, J., Smith, C. B., Emery, S. L., Hillman, M. J., Rivailler, P., Smagala, J., de Graaf, M., … Cox, N. J. (2009). Antigenic and Genetic Characteristics of the Early Isolates of Swine-Origin 2009 A(H1N1) Influenza Viruses Circulating in Humans. </w:t>
      </w:r>
      <w:r>
        <w:rPr>
          <w:i/>
          <w:iCs/>
        </w:rPr>
        <w:t>Science (New York, N.Y.)</w:t>
      </w:r>
      <w:r>
        <w:t xml:space="preserve">, </w:t>
      </w:r>
      <w:r>
        <w:rPr>
          <w:i/>
          <w:iCs/>
        </w:rPr>
        <w:t>325</w:t>
      </w:r>
      <w:r>
        <w:t xml:space="preserve">(5937), 197–201. </w:t>
      </w:r>
      <w:hyperlink r:id="rId265" w:history="1">
        <w:r>
          <w:rPr>
            <w:rStyle w:val="Hyperlink"/>
          </w:rPr>
          <w:t>https://doi.org/10.1126/science.1176225</w:t>
        </w:r>
      </w:hyperlink>
    </w:p>
    <w:p w14:paraId="6A2831BE" w14:textId="77777777" w:rsidR="002545B5" w:rsidRDefault="002545B5" w:rsidP="00721B7B">
      <w:pPr>
        <w:spacing w:after="0" w:line="240" w:lineRule="auto"/>
        <w:ind w:left="480" w:hanging="480"/>
      </w:pPr>
      <w:r>
        <w:t xml:space="preserve">Garten, R. J., Davis, C. T., Russell, C., Shu, B., &amp; Lindstrom, S. (2009, July 10). </w:t>
      </w:r>
      <w:r>
        <w:rPr>
          <w:i/>
          <w:iCs/>
        </w:rPr>
        <w:t>Antigenic and Genetic Characteristics of Swine-Origin 2009 A(H1N1) Influenza Viruses Circulating in Humans</w:t>
      </w:r>
      <w:r>
        <w:t xml:space="preserve">. </w:t>
      </w:r>
      <w:hyperlink r:id="rId266" w:history="1">
        <w:r>
          <w:rPr>
            <w:rStyle w:val="Hyperlink"/>
          </w:rPr>
          <w:t>https://doi.org/10.1126/science.1176225</w:t>
        </w:r>
      </w:hyperlink>
    </w:p>
    <w:p w14:paraId="230947E0" w14:textId="77777777" w:rsidR="002545B5" w:rsidRDefault="002545B5" w:rsidP="00721B7B">
      <w:pPr>
        <w:spacing w:after="0" w:line="240" w:lineRule="auto"/>
        <w:ind w:left="480" w:hanging="480"/>
      </w:pPr>
      <w:r>
        <w:t xml:space="preserve">Gregory, V., Bennett, M., Thomas, Y., Kaiser, L., Wunderli, W., Matter, H., Hay, A., &amp; Lin, Y. P. (2003). Human infection by a swine influenza A (H1N1) virus in Switzerland. </w:t>
      </w:r>
      <w:r>
        <w:rPr>
          <w:i/>
          <w:iCs/>
        </w:rPr>
        <w:t>Archives of Virology</w:t>
      </w:r>
      <w:r>
        <w:t xml:space="preserve">, </w:t>
      </w:r>
      <w:r>
        <w:rPr>
          <w:i/>
          <w:iCs/>
        </w:rPr>
        <w:t>148</w:t>
      </w:r>
      <w:r>
        <w:t xml:space="preserve">(4), 793–802. </w:t>
      </w:r>
      <w:hyperlink r:id="rId267" w:history="1">
        <w:r>
          <w:rPr>
            <w:rStyle w:val="Hyperlink"/>
          </w:rPr>
          <w:t>https://doi.org/10.1007/s00705-002-0953-9</w:t>
        </w:r>
      </w:hyperlink>
    </w:p>
    <w:p w14:paraId="36172DE6" w14:textId="77777777" w:rsidR="002545B5" w:rsidRDefault="002545B5" w:rsidP="00721B7B">
      <w:pPr>
        <w:spacing w:after="0" w:line="240" w:lineRule="auto"/>
        <w:ind w:left="480" w:hanging="480"/>
      </w:pPr>
      <w:r>
        <w:t xml:space="preserve">Jung, K., Song, D.-S., Kang, B.-K., Oh, J.-S., &amp; Park, B.-K. (2007). Serologic surveillance of swine H1 and H3 and avian H5 and H9 influenza A virus infections in swine population in Korea. </w:t>
      </w:r>
      <w:r>
        <w:rPr>
          <w:i/>
          <w:iCs/>
        </w:rPr>
        <w:t>Preventive Veterinary Medicine</w:t>
      </w:r>
      <w:r>
        <w:t xml:space="preserve">, </w:t>
      </w:r>
      <w:r>
        <w:rPr>
          <w:i/>
          <w:iCs/>
        </w:rPr>
        <w:t>79</w:t>
      </w:r>
      <w:r>
        <w:t xml:space="preserve">(2–4), 294–303. </w:t>
      </w:r>
      <w:hyperlink r:id="rId268" w:history="1">
        <w:r>
          <w:rPr>
            <w:rStyle w:val="Hyperlink"/>
          </w:rPr>
          <w:t>https://doi.org/10.1016/j.prevetmed.2006.12.005</w:t>
        </w:r>
      </w:hyperlink>
    </w:p>
    <w:p w14:paraId="32489C02" w14:textId="77777777" w:rsidR="002545B5" w:rsidRDefault="002545B5" w:rsidP="00721B7B">
      <w:pPr>
        <w:spacing w:after="0" w:line="240" w:lineRule="auto"/>
        <w:ind w:left="480" w:hanging="480"/>
      </w:pPr>
      <w:r>
        <w:t xml:space="preserve">Kilbourne, E. D. (2006). Influenza Pandemics of the 20th Century. </w:t>
      </w:r>
      <w:r>
        <w:rPr>
          <w:i/>
          <w:iCs/>
        </w:rPr>
        <w:t>Emerging Infectious Diseases</w:t>
      </w:r>
      <w:r>
        <w:t xml:space="preserve">, </w:t>
      </w:r>
      <w:r>
        <w:rPr>
          <w:i/>
          <w:iCs/>
        </w:rPr>
        <w:t>12</w:t>
      </w:r>
      <w:r>
        <w:t xml:space="preserve">(1), 9–14. </w:t>
      </w:r>
      <w:hyperlink r:id="rId269" w:history="1">
        <w:r>
          <w:rPr>
            <w:rStyle w:val="Hyperlink"/>
          </w:rPr>
          <w:t>https://doi.org/10.3201/eid1201.051254</w:t>
        </w:r>
      </w:hyperlink>
    </w:p>
    <w:p w14:paraId="2695CF32" w14:textId="77777777" w:rsidR="002545B5" w:rsidRDefault="002545B5" w:rsidP="00721B7B">
      <w:pPr>
        <w:spacing w:after="0" w:line="240" w:lineRule="auto"/>
        <w:ind w:left="480" w:hanging="480"/>
      </w:pPr>
      <w:r>
        <w:t xml:space="preserve">Kluska, V., Macku, M., &amp; Mensik, J. (1961). [Demonstration of antibodies against swine influenza viruses in man]. </w:t>
      </w:r>
      <w:r>
        <w:rPr>
          <w:i/>
          <w:iCs/>
        </w:rPr>
        <w:t>Ceskoslovenska Pediatrie</w:t>
      </w:r>
      <w:r>
        <w:t xml:space="preserve">, </w:t>
      </w:r>
      <w:r>
        <w:rPr>
          <w:i/>
          <w:iCs/>
        </w:rPr>
        <w:t>16</w:t>
      </w:r>
      <w:r>
        <w:t>, 408–414.</w:t>
      </w:r>
    </w:p>
    <w:p w14:paraId="5C3A7C2A" w14:textId="77777777" w:rsidR="002545B5" w:rsidRDefault="002545B5" w:rsidP="00721B7B">
      <w:pPr>
        <w:spacing w:after="0" w:line="240" w:lineRule="auto"/>
        <w:ind w:left="480" w:hanging="480"/>
      </w:pPr>
      <w:r>
        <w:t xml:space="preserve">Komadina, N., McVernon, J., Hall, R., &amp; Leder, K. (2014). A Historical Perspective of Influenza A(H1N2) Virus. </w:t>
      </w:r>
      <w:r>
        <w:rPr>
          <w:i/>
          <w:iCs/>
        </w:rPr>
        <w:t>Emerging Infectious Diseases</w:t>
      </w:r>
      <w:r>
        <w:t xml:space="preserve">, </w:t>
      </w:r>
      <w:r>
        <w:rPr>
          <w:i/>
          <w:iCs/>
        </w:rPr>
        <w:t>20</w:t>
      </w:r>
      <w:r>
        <w:t xml:space="preserve">(1), 6–12. </w:t>
      </w:r>
      <w:hyperlink r:id="rId270" w:history="1">
        <w:r>
          <w:rPr>
            <w:rStyle w:val="Hyperlink"/>
          </w:rPr>
          <w:t>https://doi.org/10.3201/eid2001.121848</w:t>
        </w:r>
      </w:hyperlink>
    </w:p>
    <w:p w14:paraId="4ABA50A4" w14:textId="77777777" w:rsidR="002545B5" w:rsidRDefault="002545B5" w:rsidP="00721B7B">
      <w:pPr>
        <w:spacing w:after="0" w:line="240" w:lineRule="auto"/>
        <w:ind w:left="480" w:hanging="480"/>
      </w:pPr>
      <w:r>
        <w:t xml:space="preserve">Komadina, N., Roque, V., Thawatsupha, P., Rimando-Magalong, J., Waicharoen, S., Bomasang, E., Sawanpanyalert, P., Rivera, M., Iannello, P., Hurt, A. C., &amp; Barr, I. G. (2007). Genetic analysis of two influenza A (H1) swine viruses isolated from humans in Thailand and the Philippines. </w:t>
      </w:r>
      <w:r>
        <w:rPr>
          <w:i/>
          <w:iCs/>
        </w:rPr>
        <w:t>Virus Genes</w:t>
      </w:r>
      <w:r>
        <w:t xml:space="preserve">, </w:t>
      </w:r>
      <w:r>
        <w:rPr>
          <w:i/>
          <w:iCs/>
        </w:rPr>
        <w:t>35</w:t>
      </w:r>
      <w:r>
        <w:t xml:space="preserve">(2), 161–165. </w:t>
      </w:r>
      <w:hyperlink r:id="rId271" w:history="1">
        <w:r>
          <w:rPr>
            <w:rStyle w:val="Hyperlink"/>
          </w:rPr>
          <w:t>https://doi.org/10.1007/s11262-007-0097-9</w:t>
        </w:r>
      </w:hyperlink>
    </w:p>
    <w:p w14:paraId="68B4874E" w14:textId="77777777" w:rsidR="002545B5" w:rsidRDefault="002545B5" w:rsidP="00721B7B">
      <w:pPr>
        <w:spacing w:after="0" w:line="240" w:lineRule="auto"/>
        <w:ind w:left="480" w:hanging="480"/>
      </w:pPr>
      <w:r>
        <w:t xml:space="preserve">Lindstrom, S., Garten, R., Balish, A., Shu, B., Emery, S., Berman, L., Barnes, N., Sleeman, K., Gubareva, L., Villanueva, J., &amp; Klimov, A. (2012). Human infections with novel reassortant influenza A(H3N2)v viruses, United States, 2011. </w:t>
      </w:r>
      <w:r>
        <w:rPr>
          <w:i/>
          <w:iCs/>
        </w:rPr>
        <w:t>Emerging Infectious Diseases</w:t>
      </w:r>
      <w:r>
        <w:t xml:space="preserve">, </w:t>
      </w:r>
      <w:r>
        <w:rPr>
          <w:i/>
          <w:iCs/>
        </w:rPr>
        <w:t>18</w:t>
      </w:r>
      <w:r>
        <w:t xml:space="preserve">(5), 834–837. </w:t>
      </w:r>
      <w:hyperlink r:id="rId272" w:history="1">
        <w:r>
          <w:rPr>
            <w:rStyle w:val="Hyperlink"/>
          </w:rPr>
          <w:t>https://doi.org/10.3201/eid1805.111922</w:t>
        </w:r>
      </w:hyperlink>
    </w:p>
    <w:p w14:paraId="70B7B278" w14:textId="77777777" w:rsidR="002545B5" w:rsidRDefault="002545B5" w:rsidP="00721B7B">
      <w:pPr>
        <w:spacing w:after="0" w:line="240" w:lineRule="auto"/>
        <w:ind w:left="480" w:hanging="480"/>
      </w:pPr>
      <w:r>
        <w:t xml:space="preserve">Min, J.-Y., Chen, G. L., Santos, C., Lamirande, E. W., Matsuoka, Y., &amp; Subbarao, K. (2010). CLASSICAL SWINE H1N1 INFLUENZA VIRUSES CONFER CROSS PROTECTION FROM SWINE-ORIGIN 2009 PANDEMIC H1N1 INFLUENZA VIRUS INFECTION IN MICE AND FERRETS. </w:t>
      </w:r>
      <w:r>
        <w:rPr>
          <w:i/>
          <w:iCs/>
        </w:rPr>
        <w:t>Virology</w:t>
      </w:r>
      <w:r>
        <w:t xml:space="preserve">, </w:t>
      </w:r>
      <w:r>
        <w:rPr>
          <w:i/>
          <w:iCs/>
        </w:rPr>
        <w:t>408</w:t>
      </w:r>
      <w:r>
        <w:t xml:space="preserve">(1), 128–133. </w:t>
      </w:r>
      <w:hyperlink r:id="rId273" w:history="1">
        <w:r>
          <w:rPr>
            <w:rStyle w:val="Hyperlink"/>
          </w:rPr>
          <w:t>https://doi.org/10.1016/j.virol.2010.09.009</w:t>
        </w:r>
      </w:hyperlink>
    </w:p>
    <w:p w14:paraId="52469E74" w14:textId="77777777" w:rsidR="002545B5" w:rsidRDefault="002545B5" w:rsidP="00721B7B">
      <w:pPr>
        <w:spacing w:after="0" w:line="240" w:lineRule="auto"/>
        <w:ind w:left="480" w:hanging="480"/>
      </w:pPr>
      <w:r>
        <w:t xml:space="preserve">Nelson, M. I., Gramer, M. R., Vincent, A. L., &amp; Holmes, E. C. (2012). Global transmission of influenza viruses from humans to swine. </w:t>
      </w:r>
      <w:r>
        <w:rPr>
          <w:i/>
          <w:iCs/>
        </w:rPr>
        <w:t>The Journal of General Virology</w:t>
      </w:r>
      <w:r>
        <w:t xml:space="preserve">, </w:t>
      </w:r>
      <w:r>
        <w:rPr>
          <w:i/>
          <w:iCs/>
        </w:rPr>
        <w:t>93</w:t>
      </w:r>
      <w:r>
        <w:t xml:space="preserve">(Pt 10), 2195. </w:t>
      </w:r>
      <w:hyperlink r:id="rId274" w:history="1">
        <w:r>
          <w:rPr>
            <w:rStyle w:val="Hyperlink"/>
          </w:rPr>
          <w:t>https://doi.org/10.1099/vir.0.044974-0</w:t>
        </w:r>
      </w:hyperlink>
    </w:p>
    <w:p w14:paraId="7A39A187" w14:textId="77777777" w:rsidR="002545B5" w:rsidRDefault="002545B5" w:rsidP="00721B7B">
      <w:pPr>
        <w:spacing w:after="0" w:line="240" w:lineRule="auto"/>
        <w:ind w:left="480" w:hanging="480"/>
      </w:pPr>
      <w:r>
        <w:t xml:space="preserve">Newman, A. P., Reisdorf, E., Beinemann, J., Uyeki, T. M., Balish, A., Shu, B., Lindstrom, S., Achenbach, J., Smith, C., &amp; Davis, J. P. (2008). Human Case of Swine Influenza A (H1N1) Triple Reassortant Virus Infection, Wisconsin. </w:t>
      </w:r>
      <w:r>
        <w:rPr>
          <w:i/>
          <w:iCs/>
        </w:rPr>
        <w:t>Emerging Infectious Diseases Journal</w:t>
      </w:r>
      <w:r>
        <w:t xml:space="preserve">, </w:t>
      </w:r>
      <w:r>
        <w:rPr>
          <w:i/>
          <w:iCs/>
        </w:rPr>
        <w:t>14</w:t>
      </w:r>
      <w:r>
        <w:t xml:space="preserve">(9). </w:t>
      </w:r>
      <w:hyperlink r:id="rId275" w:history="1">
        <w:r>
          <w:rPr>
            <w:rStyle w:val="Hyperlink"/>
          </w:rPr>
          <w:t>https://doi.org/10.3201/eid1409.080305</w:t>
        </w:r>
      </w:hyperlink>
    </w:p>
    <w:p w14:paraId="0FF6ACA2" w14:textId="77777777" w:rsidR="002545B5" w:rsidRDefault="002545B5" w:rsidP="00721B7B">
      <w:pPr>
        <w:spacing w:after="0" w:line="240" w:lineRule="auto"/>
        <w:ind w:left="480" w:hanging="480"/>
      </w:pPr>
      <w:r>
        <w:lastRenderedPageBreak/>
        <w:t xml:space="preserve">Novel Swine-Origin Influenza A (H1N1) Virus Investigation Team. (2009). Emergence of a Novel Swine-Origin Influenza A (H1N1) Virus in Humans. </w:t>
      </w:r>
      <w:r>
        <w:rPr>
          <w:i/>
          <w:iCs/>
        </w:rPr>
        <w:t>New England Journal of Medicine</w:t>
      </w:r>
      <w:r>
        <w:t xml:space="preserve">, </w:t>
      </w:r>
      <w:r>
        <w:rPr>
          <w:i/>
          <w:iCs/>
        </w:rPr>
        <w:t>360</w:t>
      </w:r>
      <w:r>
        <w:t xml:space="preserve">(25), 2605–2615. </w:t>
      </w:r>
      <w:hyperlink r:id="rId276" w:history="1">
        <w:r>
          <w:rPr>
            <w:rStyle w:val="Hyperlink"/>
          </w:rPr>
          <w:t>https://doi.org/10.1056/NEJMoa0903810</w:t>
        </w:r>
      </w:hyperlink>
    </w:p>
    <w:p w14:paraId="05498E9C" w14:textId="77777777" w:rsidR="002545B5" w:rsidRDefault="002545B5" w:rsidP="00721B7B">
      <w:pPr>
        <w:spacing w:after="0" w:line="240" w:lineRule="auto"/>
        <w:ind w:left="480" w:hanging="480"/>
      </w:pPr>
      <w:r>
        <w:t xml:space="preserve">Olsen, C. W. (2002). The emergence of novel swine influenza viruses in North America. </w:t>
      </w:r>
      <w:r>
        <w:rPr>
          <w:i/>
          <w:iCs/>
        </w:rPr>
        <w:t>Virus Research</w:t>
      </w:r>
      <w:r>
        <w:t xml:space="preserve">, </w:t>
      </w:r>
      <w:r>
        <w:rPr>
          <w:i/>
          <w:iCs/>
        </w:rPr>
        <w:t>85</w:t>
      </w:r>
      <w:r>
        <w:t xml:space="preserve">(2), 199–210. </w:t>
      </w:r>
      <w:hyperlink r:id="rId277" w:history="1">
        <w:r>
          <w:rPr>
            <w:rStyle w:val="Hyperlink"/>
          </w:rPr>
          <w:t>https://doi.org/10.1016/S0168-1702(02)00027-8</w:t>
        </w:r>
      </w:hyperlink>
    </w:p>
    <w:p w14:paraId="71F09C48" w14:textId="77777777" w:rsidR="002545B5" w:rsidRDefault="002545B5" w:rsidP="00721B7B">
      <w:pPr>
        <w:spacing w:after="0" w:line="240" w:lineRule="auto"/>
        <w:ind w:left="480" w:hanging="480"/>
      </w:pPr>
      <w:r>
        <w:t xml:space="preserve">Parys, A., Vandoorn, E., King, J., Graaf, A., Pohlmann, A., Beer, M., Harder, T., &amp; Reeth, K. V. (2021). Human Infection with Eurasian Avian-Like Swine Influenza A(H1N1) Virus, the Netherlands, September 2019. </w:t>
      </w:r>
      <w:r>
        <w:rPr>
          <w:i/>
          <w:iCs/>
        </w:rPr>
        <w:t>Emerging Infectious Diseases Journal</w:t>
      </w:r>
      <w:r>
        <w:t xml:space="preserve">, </w:t>
      </w:r>
      <w:r>
        <w:rPr>
          <w:i/>
          <w:iCs/>
        </w:rPr>
        <w:t>27</w:t>
      </w:r>
      <w:r>
        <w:t xml:space="preserve">(3). </w:t>
      </w:r>
      <w:hyperlink r:id="rId278" w:history="1">
        <w:r>
          <w:rPr>
            <w:rStyle w:val="Hyperlink"/>
          </w:rPr>
          <w:t>https://doi.org/10.3201/eid2703.201863</w:t>
        </w:r>
      </w:hyperlink>
    </w:p>
    <w:p w14:paraId="36A87D67" w14:textId="77777777" w:rsidR="002545B5" w:rsidRDefault="002545B5" w:rsidP="00721B7B">
      <w:pPr>
        <w:spacing w:after="0" w:line="240" w:lineRule="auto"/>
        <w:ind w:left="480" w:hanging="480"/>
      </w:pPr>
      <w:r>
        <w:t xml:space="preserve">Smith, G. J. D., Vijaykrishna, D., Bahl, J., Lycett, S. J., Worobey, M., Pybus, O. G., Ma, S. K., Cheung, C. L., Raghwani, J., Bhatt, S., Peiris, J. S. M., Guan, Y., &amp; Rambaut, A. (2009). Origins and evolutionary genomics of the 2009 swine-origin H1N1 influenza A epidemic. </w:t>
      </w:r>
      <w:r>
        <w:rPr>
          <w:i/>
          <w:iCs/>
        </w:rPr>
        <w:t>Nature</w:t>
      </w:r>
      <w:r>
        <w:t xml:space="preserve">, </w:t>
      </w:r>
      <w:r>
        <w:rPr>
          <w:i/>
          <w:iCs/>
        </w:rPr>
        <w:t>459</w:t>
      </w:r>
      <w:r>
        <w:t xml:space="preserve">(7250), 1122–1125. </w:t>
      </w:r>
      <w:hyperlink r:id="rId279" w:history="1">
        <w:r>
          <w:rPr>
            <w:rStyle w:val="Hyperlink"/>
          </w:rPr>
          <w:t>https://doi.org/10.1038/nature08182</w:t>
        </w:r>
      </w:hyperlink>
    </w:p>
    <w:p w14:paraId="78DFAD02" w14:textId="77777777" w:rsidR="002545B5" w:rsidRDefault="002545B5" w:rsidP="00721B7B">
      <w:pPr>
        <w:spacing w:after="0" w:line="240" w:lineRule="auto"/>
        <w:ind w:left="480" w:hanging="480"/>
      </w:pPr>
      <w:r>
        <w:t xml:space="preserve">Suarez, D. L., Woolcock, P. R., Bermudez, A. J., &amp; Senne, D. A. (2002). Isolation from Turkey Breeder Hens of a Reassortant H1N2 Influenza Virus with Swine, Human, and Avian Lineage Genes. </w:t>
      </w:r>
      <w:r>
        <w:rPr>
          <w:i/>
          <w:iCs/>
        </w:rPr>
        <w:t>Avian Diseases</w:t>
      </w:r>
      <w:r>
        <w:t xml:space="preserve">, </w:t>
      </w:r>
      <w:r>
        <w:rPr>
          <w:i/>
          <w:iCs/>
        </w:rPr>
        <w:t>46</w:t>
      </w:r>
      <w:r>
        <w:t xml:space="preserve">(1), 111–121. </w:t>
      </w:r>
      <w:hyperlink r:id="rId280" w:history="1">
        <w:r>
          <w:rPr>
            <w:rStyle w:val="Hyperlink"/>
          </w:rPr>
          <w:t>https://doi.org/10.1637/0005-2086(2002)046[0111:IFTBHO]2.0.CO;2</w:t>
        </w:r>
      </w:hyperlink>
    </w:p>
    <w:p w14:paraId="37FD28B4" w14:textId="77777777" w:rsidR="002545B5" w:rsidRDefault="002545B5" w:rsidP="00721B7B">
      <w:pPr>
        <w:spacing w:after="0" w:line="240" w:lineRule="auto"/>
        <w:ind w:left="480" w:hanging="480"/>
      </w:pPr>
      <w:r>
        <w:rPr>
          <w:i/>
          <w:iCs/>
        </w:rPr>
        <w:t>Swine Influenza A (H1N1) Infection in Two Children—Southern California, March—April 2009</w:t>
      </w:r>
      <w:r>
        <w:t xml:space="preserve">. (n.d.). Retrieved November 14, 2021, from </w:t>
      </w:r>
      <w:hyperlink r:id="rId281" w:history="1">
        <w:r>
          <w:rPr>
            <w:rStyle w:val="Hyperlink"/>
          </w:rPr>
          <w:t>https://www.cdc.gov/mmwr/preview/mmwrhtml/mm5815a5.htm</w:t>
        </w:r>
      </w:hyperlink>
    </w:p>
    <w:p w14:paraId="060F485A" w14:textId="77777777" w:rsidR="002545B5" w:rsidRDefault="002545B5" w:rsidP="00721B7B">
      <w:pPr>
        <w:spacing w:after="0" w:line="240" w:lineRule="auto"/>
        <w:ind w:left="480" w:hanging="480"/>
      </w:pPr>
      <w:r>
        <w:t xml:space="preserve">Thontiravong, A., Kitikoon, P., Wannaratana, S., Tantilertcharoen, R., Tuanudom, R., Pakpinyo, S., Sasipreeyajan, J., Oraveerakul, K., &amp; Amonsin, A. (2012). Quail as a potential mixing vessel for the generation of new reassortant influenza A viruses. </w:t>
      </w:r>
      <w:r>
        <w:rPr>
          <w:i/>
          <w:iCs/>
        </w:rPr>
        <w:t>Veterinary Microbiology</w:t>
      </w:r>
      <w:r>
        <w:t xml:space="preserve">, </w:t>
      </w:r>
      <w:r>
        <w:rPr>
          <w:i/>
          <w:iCs/>
        </w:rPr>
        <w:t>160</w:t>
      </w:r>
      <w:r>
        <w:t xml:space="preserve">(3–4), 305–313. </w:t>
      </w:r>
      <w:hyperlink r:id="rId282" w:history="1">
        <w:r>
          <w:rPr>
            <w:rStyle w:val="Hyperlink"/>
          </w:rPr>
          <w:t>https://doi.org/10.1016/j.vetmic.2012.05.043</w:t>
        </w:r>
      </w:hyperlink>
    </w:p>
    <w:p w14:paraId="135758B3" w14:textId="77777777" w:rsidR="002545B5" w:rsidRDefault="002545B5" w:rsidP="00721B7B">
      <w:pPr>
        <w:spacing w:after="0" w:line="240" w:lineRule="auto"/>
        <w:ind w:left="480" w:hanging="480"/>
      </w:pPr>
      <w:r>
        <w:t xml:space="preserve">Vincent, A., Awada, L., Brown, I., Chen, H., Claes, F., Dauphin, G., Donis, R., Culhane, M., Hamilton, K., Lewis, N., Mumford, E., Nguyen, T., Parchariyanon, S., Pasick, J., Pavade, G., Pereda, A., Peiris, M., Saito, T., Swenson, S., … Ciacci-Zanella, J. (2014). Review of influenza A virus in swine worldwide: A call for increased surveillance and research. </w:t>
      </w:r>
      <w:r>
        <w:rPr>
          <w:i/>
          <w:iCs/>
        </w:rPr>
        <w:t>Zoonoses and Public Health</w:t>
      </w:r>
      <w:r>
        <w:t xml:space="preserve">, </w:t>
      </w:r>
      <w:r>
        <w:rPr>
          <w:i/>
          <w:iCs/>
        </w:rPr>
        <w:t>61</w:t>
      </w:r>
      <w:r>
        <w:t xml:space="preserve">(1), 4–17. </w:t>
      </w:r>
      <w:hyperlink r:id="rId283" w:history="1">
        <w:r>
          <w:rPr>
            <w:rStyle w:val="Hyperlink"/>
          </w:rPr>
          <w:t>https://doi.org/10.1111/zph.12049</w:t>
        </w:r>
      </w:hyperlink>
    </w:p>
    <w:p w14:paraId="18F280C1" w14:textId="77777777" w:rsidR="002545B5" w:rsidRDefault="002545B5" w:rsidP="00721B7B">
      <w:pPr>
        <w:spacing w:after="0" w:line="240" w:lineRule="auto"/>
        <w:ind w:left="480" w:hanging="480"/>
      </w:pPr>
      <w:r>
        <w:t xml:space="preserve">Vincent, A. L., Swenson, S. L., Lager, K. M., Gauger, P. C., Loiacono, C., &amp; Zhang, Y. (2009). Characterization of an influenza A virus isolated from pigs during an outbreak of respiratory disease in swine and people during a county fair in the United States. </w:t>
      </w:r>
      <w:r>
        <w:rPr>
          <w:i/>
          <w:iCs/>
        </w:rPr>
        <w:t>Veterinary Microbiology</w:t>
      </w:r>
      <w:r>
        <w:t xml:space="preserve">, </w:t>
      </w:r>
      <w:r>
        <w:rPr>
          <w:i/>
          <w:iCs/>
        </w:rPr>
        <w:t>137</w:t>
      </w:r>
      <w:r>
        <w:t xml:space="preserve">(1–2), 51–59. </w:t>
      </w:r>
      <w:hyperlink r:id="rId284" w:history="1">
        <w:r>
          <w:rPr>
            <w:rStyle w:val="Hyperlink"/>
          </w:rPr>
          <w:t>https://doi.org/10.1016/j.vetmic.2009.01.003</w:t>
        </w:r>
      </w:hyperlink>
    </w:p>
    <w:p w14:paraId="2A4228A8" w14:textId="77777777" w:rsidR="002545B5" w:rsidRDefault="002545B5" w:rsidP="00721B7B">
      <w:pPr>
        <w:spacing w:after="0" w:line="240" w:lineRule="auto"/>
        <w:ind w:left="480" w:hanging="480"/>
      </w:pPr>
      <w:r>
        <w:t xml:space="preserve">Wang, G., dos Anjos Borges, L. G., Stadlbauer, D., Ramos, I., Bermúdez González, M. C., He, J., Ding, Y., Wei, Z., Ouyang, K., Huang, W., Simon, V., Fernandez-Sesma, A., Krammer, F., Nelson, M. I., Chen, Y., &amp; García-Sastre, A. (2019). Characterization of swine-origin H1N1 canine influenza viruses. </w:t>
      </w:r>
      <w:r>
        <w:rPr>
          <w:i/>
          <w:iCs/>
        </w:rPr>
        <w:t>Emerging Microbes &amp; Infections</w:t>
      </w:r>
      <w:r>
        <w:t xml:space="preserve">, </w:t>
      </w:r>
      <w:r>
        <w:rPr>
          <w:i/>
          <w:iCs/>
        </w:rPr>
        <w:t>8</w:t>
      </w:r>
      <w:r>
        <w:t xml:space="preserve">(1), 1017–1026. </w:t>
      </w:r>
      <w:hyperlink r:id="rId285" w:history="1">
        <w:r>
          <w:rPr>
            <w:rStyle w:val="Hyperlink"/>
          </w:rPr>
          <w:t>https://doi.org/10.1080/22221751.2019.1637284</w:t>
        </w:r>
      </w:hyperlink>
    </w:p>
    <w:p w14:paraId="471E85E1" w14:textId="77777777" w:rsidR="002545B5" w:rsidRDefault="002545B5" w:rsidP="00721B7B">
      <w:pPr>
        <w:spacing w:after="0" w:line="240" w:lineRule="auto"/>
        <w:ind w:left="480" w:hanging="480"/>
      </w:pPr>
      <w:r>
        <w:t xml:space="preserve">Yassine, H. M., Khatri, M., Zhang, Y. J., Lee, C. W., Byrum, B. A., O’Quin, J., Smith, K. A., &amp; Saif, Y. M. (2009). Characterization of triple reassortant H1N1 influenza A viruses from swine in Ohio. </w:t>
      </w:r>
      <w:r>
        <w:rPr>
          <w:i/>
          <w:iCs/>
        </w:rPr>
        <w:t>Veterinary Microbiology</w:t>
      </w:r>
      <w:r>
        <w:t xml:space="preserve">, </w:t>
      </w:r>
      <w:r>
        <w:rPr>
          <w:i/>
          <w:iCs/>
        </w:rPr>
        <w:t>139</w:t>
      </w:r>
      <w:r>
        <w:t xml:space="preserve">(1–2), 132–139. </w:t>
      </w:r>
      <w:hyperlink r:id="rId286" w:history="1">
        <w:r>
          <w:rPr>
            <w:rStyle w:val="Hyperlink"/>
          </w:rPr>
          <w:t>https://doi.org/10.1016/j.vetmic.2009.04.028</w:t>
        </w:r>
      </w:hyperlink>
    </w:p>
    <w:p w14:paraId="7902E233" w14:textId="77777777" w:rsidR="002545B5" w:rsidRPr="00683620" w:rsidRDefault="002545B5" w:rsidP="00721B7B">
      <w:pPr>
        <w:spacing w:after="0" w:line="240" w:lineRule="auto"/>
        <w:ind w:left="480" w:hanging="480"/>
        <w:rPr>
          <w:lang w:val="fr-FR"/>
        </w:rPr>
      </w:pPr>
      <w:r>
        <w:t xml:space="preserve">Young, A. (2019, July 8). </w:t>
      </w:r>
      <w:r>
        <w:rPr>
          <w:i/>
          <w:iCs/>
        </w:rPr>
        <w:t>Equine influenza (flu)</w:t>
      </w:r>
      <w:r>
        <w:t xml:space="preserve">. School of Veterinary Medicine. </w:t>
      </w:r>
      <w:hyperlink r:id="rId287" w:history="1">
        <w:r w:rsidRPr="00683620">
          <w:rPr>
            <w:rStyle w:val="Hyperlink"/>
            <w:lang w:val="fr-FR"/>
          </w:rPr>
          <w:t>https://ceh.vetmed.ucdavis.edu/health-topics/equine-influenza-flu</w:t>
        </w:r>
      </w:hyperlink>
    </w:p>
    <w:p w14:paraId="7EACBA15" w14:textId="77777777" w:rsidR="002545B5" w:rsidRDefault="002545B5" w:rsidP="00721B7B">
      <w:pPr>
        <w:spacing w:after="0" w:line="240" w:lineRule="auto"/>
        <w:ind w:left="480" w:hanging="480"/>
      </w:pPr>
      <w:r w:rsidRPr="002545B5">
        <w:rPr>
          <w:lang w:val="fr-FR"/>
        </w:rPr>
        <w:lastRenderedPageBreak/>
        <w:t xml:space="preserve">Yu, H., Zhou, Y.-J., Li, G.-X., Ma, J.-H., Yan, L.-P., Wang, B., Yang, F.-R., Huang, M., &amp; Tong, G.-Z. (2011). </w:t>
      </w:r>
      <w:r>
        <w:t xml:space="preserve">Genetic diversity of H9N2 influenza viruses from pigs in China: A potential threat to human health? </w:t>
      </w:r>
      <w:r>
        <w:rPr>
          <w:i/>
          <w:iCs/>
        </w:rPr>
        <w:t>Veterinary Microbiology</w:t>
      </w:r>
      <w:r>
        <w:t xml:space="preserve">, </w:t>
      </w:r>
      <w:r>
        <w:rPr>
          <w:i/>
          <w:iCs/>
        </w:rPr>
        <w:t>149</w:t>
      </w:r>
      <w:r>
        <w:t xml:space="preserve">(1–2), 254–261. </w:t>
      </w:r>
      <w:hyperlink r:id="rId288" w:history="1">
        <w:r>
          <w:rPr>
            <w:rStyle w:val="Hyperlink"/>
          </w:rPr>
          <w:t>https://doi.org/10.1016/j.vetmic.2010.11.008</w:t>
        </w:r>
      </w:hyperlink>
    </w:p>
    <w:p w14:paraId="436BA5B3" w14:textId="77777777" w:rsidR="002545B5" w:rsidRDefault="002545B5" w:rsidP="00721B7B">
      <w:pPr>
        <w:spacing w:after="0" w:line="240" w:lineRule="auto"/>
        <w:ind w:left="480" w:hanging="480"/>
      </w:pPr>
      <w:r>
        <w:t xml:space="preserve">Zhou, N. N., Senne, D. A., Landgraf, J. S., Swenson, S. L., Erickson, G., Rossow, K., Liu, L., Yoon, K. j, Krauss, S., &amp; Webster, R. G. (1999). Genetic reassortment of avian, swine, and human influenza A viruses in American pigs. </w:t>
      </w:r>
      <w:r>
        <w:rPr>
          <w:i/>
          <w:iCs/>
        </w:rPr>
        <w:t>Journal of Virology</w:t>
      </w:r>
      <w:r>
        <w:t xml:space="preserve">, </w:t>
      </w:r>
      <w:r>
        <w:rPr>
          <w:i/>
          <w:iCs/>
        </w:rPr>
        <w:t>73</w:t>
      </w:r>
      <w:r>
        <w:t xml:space="preserve">(10), 8851–8856. </w:t>
      </w:r>
      <w:hyperlink r:id="rId289" w:history="1">
        <w:r>
          <w:rPr>
            <w:rStyle w:val="Hyperlink"/>
          </w:rPr>
          <w:t>https://doi.org/10.1128/JVI.73.10.8851-8856.1999</w:t>
        </w:r>
      </w:hyperlink>
    </w:p>
    <w:p w14:paraId="13C0976D" w14:textId="77777777" w:rsidR="002545B5" w:rsidRDefault="002545B5" w:rsidP="00721B7B">
      <w:pPr>
        <w:spacing w:after="0" w:line="240" w:lineRule="auto"/>
        <w:ind w:left="480" w:hanging="480"/>
      </w:pPr>
      <w:r>
        <w:t xml:space="preserve">Zimmer, S. M., &amp; Burke, D. S. (2009). Historical Perspective—Emergence of Influenza A (H1N1) Viruses. </w:t>
      </w:r>
      <w:r>
        <w:rPr>
          <w:i/>
          <w:iCs/>
        </w:rPr>
        <w:t>New England Journal of Medicine</w:t>
      </w:r>
      <w:r>
        <w:t xml:space="preserve">, </w:t>
      </w:r>
      <w:r>
        <w:rPr>
          <w:i/>
          <w:iCs/>
        </w:rPr>
        <w:t>361</w:t>
      </w:r>
      <w:r>
        <w:t xml:space="preserve">(3), 279–285. </w:t>
      </w:r>
      <w:hyperlink r:id="rId290" w:history="1">
        <w:r>
          <w:rPr>
            <w:rStyle w:val="Hyperlink"/>
          </w:rPr>
          <w:t>https://doi.org/10.1056/NEJMra0904322</w:t>
        </w:r>
      </w:hyperlink>
    </w:p>
    <w:p w14:paraId="740442ED" w14:textId="11FBF2A1" w:rsidR="00E63C6A" w:rsidRDefault="00E63C6A" w:rsidP="00721B7B">
      <w:pPr>
        <w:spacing w:after="0" w:line="240" w:lineRule="auto"/>
      </w:pPr>
    </w:p>
    <w:p w14:paraId="0997B653" w14:textId="2A7B8E38" w:rsidR="00E63C6A" w:rsidRDefault="00E63C6A" w:rsidP="00721B7B">
      <w:pPr>
        <w:pStyle w:val="Heading2"/>
        <w:spacing w:before="0" w:line="240" w:lineRule="auto"/>
      </w:pPr>
      <w:bookmarkStart w:id="254" w:name="_H1N2"/>
      <w:bookmarkStart w:id="255" w:name="_Toc94105920"/>
      <w:bookmarkEnd w:id="254"/>
      <w:r>
        <w:t>H1N2</w:t>
      </w:r>
      <w:bookmarkEnd w:id="255"/>
    </w:p>
    <w:p w14:paraId="20E1BA77" w14:textId="77777777" w:rsidR="00E63C6A" w:rsidRDefault="00E63C6A" w:rsidP="00721B7B">
      <w:pPr>
        <w:spacing w:after="0" w:line="240" w:lineRule="auto"/>
        <w:ind w:left="475" w:hanging="475"/>
        <w:rPr>
          <w:rFonts w:ascii="Times New Roman" w:eastAsia="Times New Roman" w:hAnsi="Times New Roman" w:cs="Times New Roman"/>
        </w:rPr>
      </w:pPr>
      <w:r>
        <w:t xml:space="preserve">Anderson, T. K., Nelson, M. I., Kitikoon, P., Swenson, S. L., Korslund, J. A., &amp; Vincent, A. L. (2013). Population dynamics of cocirculating swine influenza A viruses in the United States from 2009 to 2012. </w:t>
      </w:r>
      <w:r>
        <w:rPr>
          <w:i/>
          <w:iCs/>
        </w:rPr>
        <w:t>Influenza and Other Respiratory Viruses</w:t>
      </w:r>
      <w:r>
        <w:t xml:space="preserve">, </w:t>
      </w:r>
      <w:r>
        <w:rPr>
          <w:i/>
          <w:iCs/>
        </w:rPr>
        <w:t>7 Suppl 4</w:t>
      </w:r>
      <w:r>
        <w:t xml:space="preserve">, 42–51. </w:t>
      </w:r>
      <w:hyperlink r:id="rId291" w:history="1">
        <w:r>
          <w:rPr>
            <w:rStyle w:val="Hyperlink"/>
          </w:rPr>
          <w:t>https://doi.org/10.1111/irv.12193</w:t>
        </w:r>
      </w:hyperlink>
    </w:p>
    <w:p w14:paraId="0EBB3D07" w14:textId="77777777" w:rsidR="00E63C6A" w:rsidRDefault="00E63C6A" w:rsidP="00721B7B">
      <w:pPr>
        <w:spacing w:after="0" w:line="240" w:lineRule="auto"/>
        <w:ind w:left="475" w:hanging="475"/>
      </w:pPr>
      <w:r>
        <w:t xml:space="preserve">Bravo-Vasquez, N., Karlsson, E. A., Jimenez-Bluhm, P., Meliopoulos, V., Kaplan, B., Marvin, S., Cortez, V., Freiden, P., Beck, M. A., &amp; Schultz-Cherry, S. (2017). Swine Influenza Virus (H1N2) Characterization and Transmission in Ferrets, Chile. </w:t>
      </w:r>
      <w:r>
        <w:rPr>
          <w:i/>
          <w:iCs/>
        </w:rPr>
        <w:t>Emerging Infectious Diseases</w:t>
      </w:r>
      <w:r>
        <w:t xml:space="preserve">. </w:t>
      </w:r>
      <w:hyperlink r:id="rId292" w:history="1">
        <w:r>
          <w:rPr>
            <w:rStyle w:val="Hyperlink"/>
          </w:rPr>
          <w:t>https://doi.org/10.3201/eid2302.161374</w:t>
        </w:r>
      </w:hyperlink>
    </w:p>
    <w:p w14:paraId="4020E832" w14:textId="77777777" w:rsidR="00E63C6A" w:rsidRDefault="00E63C6A" w:rsidP="00721B7B">
      <w:pPr>
        <w:spacing w:after="0" w:line="240" w:lineRule="auto"/>
        <w:ind w:left="475" w:hanging="475"/>
      </w:pPr>
      <w:r>
        <w:t xml:space="preserve">Gangurde, H., Gulecha, V. S., Borkar, V. S., Mahajan, M. S., Khandare, R., &amp; Mundada, A. (2011). Swine Influenza A (H1N1 Virus): A pandemic disease. </w:t>
      </w:r>
      <w:r>
        <w:rPr>
          <w:i/>
          <w:iCs/>
        </w:rPr>
        <w:t>Systematic Reviews in Pharmacy</w:t>
      </w:r>
      <w:r>
        <w:t xml:space="preserve">, </w:t>
      </w:r>
      <w:r>
        <w:rPr>
          <w:i/>
          <w:iCs/>
        </w:rPr>
        <w:t>2</w:t>
      </w:r>
      <w:r>
        <w:t xml:space="preserve">, 110–124. </w:t>
      </w:r>
      <w:hyperlink r:id="rId293" w:history="1">
        <w:r>
          <w:rPr>
            <w:rStyle w:val="Hyperlink"/>
          </w:rPr>
          <w:t>https://doi.org/10.4103/0975-8453.86300</w:t>
        </w:r>
      </w:hyperlink>
    </w:p>
    <w:p w14:paraId="497897E9" w14:textId="77777777" w:rsidR="00E63C6A" w:rsidRDefault="00E63C6A" w:rsidP="00721B7B">
      <w:pPr>
        <w:spacing w:after="0" w:line="240" w:lineRule="auto"/>
        <w:ind w:left="475" w:hanging="475"/>
      </w:pPr>
      <w:r>
        <w:t xml:space="preserve">Jung, K., Song, D.-S., Kang, B.-K., Oh, J.-S., &amp; Park, B.-K. (2007). Serologic surveillance of swine H1 and H3 and avian H5 and H9 influenza A virus infections in swine population in Korea. </w:t>
      </w:r>
      <w:r>
        <w:rPr>
          <w:i/>
          <w:iCs/>
        </w:rPr>
        <w:t>Preventive Veterinary Medicine</w:t>
      </w:r>
      <w:r>
        <w:t xml:space="preserve">, </w:t>
      </w:r>
      <w:r>
        <w:rPr>
          <w:i/>
          <w:iCs/>
        </w:rPr>
        <w:t>79</w:t>
      </w:r>
      <w:r>
        <w:t xml:space="preserve">(2–4), 294–303. </w:t>
      </w:r>
      <w:hyperlink r:id="rId294" w:history="1">
        <w:r>
          <w:rPr>
            <w:rStyle w:val="Hyperlink"/>
          </w:rPr>
          <w:t>https://doi.org/10.1016/j.prevetmed.2006.12.005</w:t>
        </w:r>
      </w:hyperlink>
    </w:p>
    <w:p w14:paraId="3268A601" w14:textId="77777777" w:rsidR="00E63C6A" w:rsidRDefault="00E63C6A" w:rsidP="00721B7B">
      <w:pPr>
        <w:spacing w:after="0" w:line="240" w:lineRule="auto"/>
        <w:ind w:left="475" w:hanging="475"/>
      </w:pPr>
      <w:r>
        <w:t xml:space="preserve">Karasin, A. I., Olsen, C. W., &amp; Anderson, G. A. (2000). Genetic Characterization of an H1N2 Influenza Virus Isolated from a Pig In Indiana. </w:t>
      </w:r>
      <w:r>
        <w:rPr>
          <w:i/>
          <w:iCs/>
        </w:rPr>
        <w:t>Journal of Clinical Microbiology</w:t>
      </w:r>
      <w:r>
        <w:t xml:space="preserve">, </w:t>
      </w:r>
      <w:r>
        <w:rPr>
          <w:i/>
          <w:iCs/>
        </w:rPr>
        <w:t>38</w:t>
      </w:r>
      <w:r>
        <w:t xml:space="preserve">(6), 2453–2456. </w:t>
      </w:r>
      <w:hyperlink r:id="rId295" w:history="1">
        <w:r>
          <w:rPr>
            <w:rStyle w:val="Hyperlink"/>
          </w:rPr>
          <w:t>https://doi.org/10.1128/JCM.38.6.2453-2456.2000</w:t>
        </w:r>
      </w:hyperlink>
    </w:p>
    <w:p w14:paraId="73B53E77" w14:textId="77777777" w:rsidR="00E63C6A" w:rsidRDefault="00E63C6A" w:rsidP="00721B7B">
      <w:pPr>
        <w:spacing w:after="0" w:line="240" w:lineRule="auto"/>
        <w:ind w:left="475" w:hanging="475"/>
      </w:pPr>
      <w:r>
        <w:t xml:space="preserve">Komadina, N., Roque, V., Thawatsupha, P., Rimando-Magalong, J., Waicharoen, S., Bomasang, E., Sawanpanyalert, P., Rivera, M., Iannello, P., Hurt, A. C., &amp; Barr, I. G. (2007). Genetic analysis of two influenza A (H1) swine viruses isolated from humans in Thailand and the Philippines. </w:t>
      </w:r>
      <w:r>
        <w:rPr>
          <w:i/>
          <w:iCs/>
        </w:rPr>
        <w:t>Virus Genes</w:t>
      </w:r>
      <w:r>
        <w:t xml:space="preserve">, </w:t>
      </w:r>
      <w:r>
        <w:rPr>
          <w:i/>
          <w:iCs/>
        </w:rPr>
        <w:t>35</w:t>
      </w:r>
      <w:r>
        <w:t xml:space="preserve">(2), 161–165. </w:t>
      </w:r>
      <w:hyperlink r:id="rId296" w:history="1">
        <w:r>
          <w:rPr>
            <w:rStyle w:val="Hyperlink"/>
          </w:rPr>
          <w:t>https://doi.org/10.1007/s11262-007-0097-9</w:t>
        </w:r>
      </w:hyperlink>
    </w:p>
    <w:p w14:paraId="0B2A4DB9" w14:textId="77777777" w:rsidR="00E63C6A" w:rsidRDefault="00E63C6A" w:rsidP="00721B7B">
      <w:pPr>
        <w:spacing w:after="0" w:line="240" w:lineRule="auto"/>
        <w:ind w:left="475" w:hanging="475"/>
      </w:pPr>
      <w:r>
        <w:rPr>
          <w:i/>
          <w:iCs/>
        </w:rPr>
        <w:t>Snapshot</w:t>
      </w:r>
      <w:r>
        <w:t xml:space="preserve">. (n.d.). Retrieved December 11, 2021, from </w:t>
      </w:r>
      <w:hyperlink r:id="rId297" w:history="1">
        <w:r>
          <w:rPr>
            <w:rStyle w:val="Hyperlink"/>
          </w:rPr>
          <w:t>https://bioone.org/journals/avian-diseases/volume-46/issue-1/0005-2086(2002)046%5b0111%3aIFTBHO%5d2.0.CO%3b2/Isolation-from-Turkey-Breeder-Hens-of-a-Reassortant-H1N2-Influenza/10.1637/0005-2086(2002)046[0111:IFTBHO]2.0.CO;2.short</w:t>
        </w:r>
      </w:hyperlink>
    </w:p>
    <w:p w14:paraId="70F47AA9" w14:textId="77777777" w:rsidR="00E63C6A" w:rsidRDefault="00E63C6A" w:rsidP="00721B7B">
      <w:pPr>
        <w:spacing w:after="0" w:line="240" w:lineRule="auto"/>
        <w:ind w:left="475" w:hanging="475"/>
      </w:pPr>
      <w:r>
        <w:t xml:space="preserve">Suarez, D. L., Woolcock, P. R., Bermudez, A. J., &amp; Senne, D. A. (2002). Isolation from Turkey Breeder Hens of a Reassortant H1N2 Influenza Virus with Swine, Human, and Avian Lineage Genes. </w:t>
      </w:r>
      <w:r>
        <w:rPr>
          <w:i/>
          <w:iCs/>
        </w:rPr>
        <w:t>Avian Diseases</w:t>
      </w:r>
      <w:r>
        <w:t xml:space="preserve">, </w:t>
      </w:r>
      <w:r>
        <w:rPr>
          <w:i/>
          <w:iCs/>
        </w:rPr>
        <w:t>46</w:t>
      </w:r>
      <w:r>
        <w:t xml:space="preserve">(1), 111–121. </w:t>
      </w:r>
      <w:hyperlink r:id="rId298" w:history="1">
        <w:r>
          <w:rPr>
            <w:rStyle w:val="Hyperlink"/>
          </w:rPr>
          <w:t>https://doi.org/10.1637/0005-2086(2002)046[0111:IFTBHO]2.0.CO;2</w:t>
        </w:r>
      </w:hyperlink>
    </w:p>
    <w:p w14:paraId="6E129808" w14:textId="77777777" w:rsidR="00E63C6A" w:rsidRDefault="00E63C6A" w:rsidP="00721B7B">
      <w:pPr>
        <w:spacing w:after="0" w:line="240" w:lineRule="auto"/>
        <w:ind w:left="475" w:hanging="475"/>
      </w:pPr>
      <w:r>
        <w:lastRenderedPageBreak/>
        <w:t xml:space="preserve">Yu, H., Zhou, Y.-J., Li, G.-X., Ma, J.-H., Yan, L.-P., Wang, B., Yang, F.-R., Huang, M., &amp; Tong, G.-Z. (2011). Genetic diversity of H9N2 influenza viruses from pigs in China: A potential threat to human health? </w:t>
      </w:r>
      <w:r>
        <w:rPr>
          <w:i/>
          <w:iCs/>
        </w:rPr>
        <w:t>Veterinary Microbiology</w:t>
      </w:r>
      <w:r>
        <w:t xml:space="preserve">, </w:t>
      </w:r>
      <w:r>
        <w:rPr>
          <w:i/>
          <w:iCs/>
        </w:rPr>
        <w:t>149</w:t>
      </w:r>
      <w:r>
        <w:t xml:space="preserve">(1–2), 254–261. </w:t>
      </w:r>
      <w:hyperlink r:id="rId299" w:history="1">
        <w:r>
          <w:rPr>
            <w:rStyle w:val="Hyperlink"/>
          </w:rPr>
          <w:t>https://doi.org/10.1016/j.vetmic.2010.11.008</w:t>
        </w:r>
      </w:hyperlink>
    </w:p>
    <w:p w14:paraId="610BB59C" w14:textId="6FFBF2D4" w:rsidR="00E63C6A" w:rsidRDefault="00E63C6A" w:rsidP="00721B7B">
      <w:pPr>
        <w:spacing w:after="0" w:line="240" w:lineRule="auto"/>
      </w:pPr>
    </w:p>
    <w:p w14:paraId="2F9FAFE5" w14:textId="1486A602" w:rsidR="00E63C6A" w:rsidRDefault="00E63C6A" w:rsidP="00721B7B">
      <w:pPr>
        <w:pStyle w:val="Heading2"/>
        <w:spacing w:before="0" w:line="240" w:lineRule="auto"/>
      </w:pPr>
      <w:bookmarkStart w:id="256" w:name="_H3N2"/>
      <w:bookmarkStart w:id="257" w:name="_Toc94105921"/>
      <w:bookmarkEnd w:id="256"/>
      <w:r>
        <w:t>H3N2</w:t>
      </w:r>
      <w:bookmarkEnd w:id="257"/>
    </w:p>
    <w:p w14:paraId="21D5D9B1" w14:textId="77777777" w:rsidR="00E63C6A" w:rsidRDefault="00E63C6A" w:rsidP="00721B7B">
      <w:pPr>
        <w:spacing w:after="0" w:line="240" w:lineRule="auto"/>
        <w:ind w:left="475" w:hanging="475"/>
        <w:rPr>
          <w:rFonts w:ascii="Times New Roman" w:eastAsia="Times New Roman" w:hAnsi="Times New Roman" w:cs="Times New Roman"/>
        </w:rPr>
      </w:pPr>
      <w:r>
        <w:t xml:space="preserve">Anderson, T. K., Nelson, M. I., Kitikoon, P., Swenson, S. L., Korslund, J. A., &amp; Vincent, A. L. (2013). Population dynamics of cocirculating swine influenza A viruses in the United States from 2009 to 2012. </w:t>
      </w:r>
      <w:r>
        <w:rPr>
          <w:i/>
          <w:iCs/>
        </w:rPr>
        <w:t>Influenza and Other Respiratory Viruses</w:t>
      </w:r>
      <w:r>
        <w:t xml:space="preserve">, </w:t>
      </w:r>
      <w:r>
        <w:rPr>
          <w:i/>
          <w:iCs/>
        </w:rPr>
        <w:t>7 Suppl 4</w:t>
      </w:r>
      <w:r>
        <w:t xml:space="preserve">, 42–51. </w:t>
      </w:r>
      <w:hyperlink r:id="rId300" w:history="1">
        <w:r>
          <w:rPr>
            <w:rStyle w:val="Hyperlink"/>
          </w:rPr>
          <w:t>https://doi.org/10.1111/irv.12193</w:t>
        </w:r>
      </w:hyperlink>
    </w:p>
    <w:p w14:paraId="240D1346" w14:textId="77777777" w:rsidR="00E63C6A" w:rsidRDefault="00E63C6A" w:rsidP="00721B7B">
      <w:pPr>
        <w:spacing w:after="0" w:line="240" w:lineRule="auto"/>
        <w:ind w:left="475" w:hanging="475"/>
      </w:pPr>
      <w:r>
        <w:t xml:space="preserve">Ayim-Akonor, M., Mertens, E., May, J., &amp; Harder, T. (2020). Exposure of domestic swine to influenza A viruses in Ghana suggests unidirectional, reverse zoonotic transmission at the human–animal interface. </w:t>
      </w:r>
      <w:r>
        <w:rPr>
          <w:i/>
          <w:iCs/>
        </w:rPr>
        <w:t>Zoonoses and Public Health</w:t>
      </w:r>
      <w:r>
        <w:t xml:space="preserve">, </w:t>
      </w:r>
      <w:r>
        <w:rPr>
          <w:i/>
          <w:iCs/>
        </w:rPr>
        <w:t>67</w:t>
      </w:r>
      <w:r>
        <w:t xml:space="preserve">(6), 697–707. </w:t>
      </w:r>
      <w:hyperlink r:id="rId301" w:history="1">
        <w:r>
          <w:rPr>
            <w:rStyle w:val="Hyperlink"/>
          </w:rPr>
          <w:t>https://doi.org/10.1111/zph.12751</w:t>
        </w:r>
      </w:hyperlink>
    </w:p>
    <w:p w14:paraId="24A93235" w14:textId="77777777" w:rsidR="00E63C6A" w:rsidRDefault="00E63C6A" w:rsidP="00721B7B">
      <w:pPr>
        <w:spacing w:after="0" w:line="240" w:lineRule="auto"/>
        <w:ind w:left="475" w:hanging="475"/>
      </w:pPr>
      <w:r>
        <w:t xml:space="preserve">Bastien, N., Bowness, D., Burton, L., Bontovics, E., Winter, A.-L., Tipples, G., Minielly, D., Gregg, B., Cramer, C., Schincariol, C., &amp; Li, Y. (2009). Parotitis in a Child Infected with Triple-Reassortant Influenza A Virus in Canada in 2007. </w:t>
      </w:r>
      <w:r>
        <w:rPr>
          <w:i/>
          <w:iCs/>
        </w:rPr>
        <w:t>Journal of Clinical Microbiology</w:t>
      </w:r>
      <w:r>
        <w:t xml:space="preserve">, </w:t>
      </w:r>
      <w:r>
        <w:rPr>
          <w:i/>
          <w:iCs/>
        </w:rPr>
        <w:t>47</w:t>
      </w:r>
      <w:r>
        <w:t xml:space="preserve">(6), 1896. </w:t>
      </w:r>
      <w:hyperlink r:id="rId302" w:history="1">
        <w:r>
          <w:rPr>
            <w:rStyle w:val="Hyperlink"/>
          </w:rPr>
          <w:t>https://doi.org/10.1128/JCM.01684-08</w:t>
        </w:r>
      </w:hyperlink>
    </w:p>
    <w:p w14:paraId="09F7E390" w14:textId="77777777" w:rsidR="00E63C6A" w:rsidRDefault="00E63C6A" w:rsidP="00721B7B">
      <w:pPr>
        <w:spacing w:after="0" w:line="240" w:lineRule="auto"/>
        <w:ind w:left="475" w:hanging="475"/>
      </w:pPr>
      <w:r>
        <w:t xml:space="preserve">Bowman, A. S., Walia, R. R., Nolting, J. M., Vincent, A. L., Killian, M. L., Zentkovich, M. M., Lorbach, J. N., Lauterbach, S. E., Anderson, T. K., Davis, C. T., Zanders, N., Jones, J., Jang, Y., Lynch, B., Rodriguez, M., Blanton, L., Lindstrom, S., Wentworth, D., Schiltz, J., … Forshey, T. (2017). Influenza A(H3N2) Virus in Swine at Agricultural Fairs and Transmission to Humans, Michigan and Ohio, USA, 2016. </w:t>
      </w:r>
      <w:r>
        <w:rPr>
          <w:i/>
          <w:iCs/>
        </w:rPr>
        <w:t>Emerging Infectious Diseases Journal</w:t>
      </w:r>
      <w:r>
        <w:t xml:space="preserve">, </w:t>
      </w:r>
      <w:r>
        <w:rPr>
          <w:i/>
          <w:iCs/>
        </w:rPr>
        <w:t>23</w:t>
      </w:r>
      <w:r>
        <w:t xml:space="preserve">(9). </w:t>
      </w:r>
      <w:hyperlink r:id="rId303" w:history="1">
        <w:r>
          <w:rPr>
            <w:rStyle w:val="Hyperlink"/>
          </w:rPr>
          <w:t>https://doi.org/10.3201/eid2309.170847</w:t>
        </w:r>
      </w:hyperlink>
    </w:p>
    <w:p w14:paraId="05E1C9A8" w14:textId="77777777" w:rsidR="00E63C6A" w:rsidRDefault="00E63C6A" w:rsidP="00721B7B">
      <w:pPr>
        <w:spacing w:after="0" w:line="240" w:lineRule="auto"/>
        <w:ind w:left="475" w:hanging="475"/>
      </w:pPr>
      <w:r>
        <w:t xml:space="preserve">Brown, I. H. (2000). The epidemiology and evolution of influenza viruses in pigs. </w:t>
      </w:r>
      <w:r>
        <w:rPr>
          <w:i/>
          <w:iCs/>
        </w:rPr>
        <w:t>Veterinary Microbiology</w:t>
      </w:r>
      <w:r>
        <w:t xml:space="preserve">, </w:t>
      </w:r>
      <w:r>
        <w:rPr>
          <w:i/>
          <w:iCs/>
        </w:rPr>
        <w:t>74</w:t>
      </w:r>
      <w:r>
        <w:t xml:space="preserve">(1–2), 29–46. </w:t>
      </w:r>
      <w:hyperlink r:id="rId304" w:history="1">
        <w:r>
          <w:rPr>
            <w:rStyle w:val="Hyperlink"/>
          </w:rPr>
          <w:t>https://doi.org/10.1016/s0378-1135(00)00164-4</w:t>
        </w:r>
      </w:hyperlink>
    </w:p>
    <w:p w14:paraId="4201EA4D" w14:textId="77777777" w:rsidR="00E63C6A" w:rsidRDefault="00E63C6A" w:rsidP="00721B7B">
      <w:pPr>
        <w:spacing w:after="0" w:line="240" w:lineRule="auto"/>
        <w:ind w:left="475" w:hanging="475"/>
      </w:pPr>
      <w:r>
        <w:t xml:space="preserve">CDC. (2012a). </w:t>
      </w:r>
      <w:r>
        <w:rPr>
          <w:i/>
          <w:iCs/>
        </w:rPr>
        <w:t>Evaluation of Rapid Influenza Diagnostic Tests for Influenza A (H3N2)v Virus and Updated Case Count—United States, 2012</w:t>
      </w:r>
      <w:r>
        <w:t xml:space="preserve">. </w:t>
      </w:r>
      <w:hyperlink r:id="rId305" w:history="1">
        <w:r>
          <w:rPr>
            <w:rStyle w:val="Hyperlink"/>
          </w:rPr>
          <w:t>https://www.cdc.gov/mmwr/preview/mmwrhtml/mm6132a4.htm</w:t>
        </w:r>
      </w:hyperlink>
    </w:p>
    <w:p w14:paraId="5E86759F" w14:textId="77777777" w:rsidR="00E63C6A" w:rsidRDefault="00E63C6A" w:rsidP="00721B7B">
      <w:pPr>
        <w:spacing w:after="0" w:line="240" w:lineRule="auto"/>
        <w:ind w:left="475" w:hanging="475"/>
      </w:pPr>
      <w:r>
        <w:t xml:space="preserve">CDC. (2012b, January 6). </w:t>
      </w:r>
      <w:r>
        <w:rPr>
          <w:i/>
          <w:iCs/>
        </w:rPr>
        <w:t>Update: Influenza A (H3N2)v Transmission and Guidelines — Five States, 2011</w:t>
      </w:r>
      <w:r>
        <w:t xml:space="preserve">. </w:t>
      </w:r>
      <w:hyperlink r:id="rId306" w:history="1">
        <w:r>
          <w:rPr>
            <w:rStyle w:val="Hyperlink"/>
          </w:rPr>
          <w:t>https://www.cdc.gov/mmwr/preview/mmwrhtml/mm6051a4.htm</w:t>
        </w:r>
      </w:hyperlink>
    </w:p>
    <w:p w14:paraId="675B32F2" w14:textId="77777777" w:rsidR="00E63C6A" w:rsidRDefault="00E63C6A" w:rsidP="00721B7B">
      <w:pPr>
        <w:spacing w:after="0" w:line="240" w:lineRule="auto"/>
        <w:ind w:left="475" w:hanging="475"/>
      </w:pPr>
      <w:r>
        <w:t xml:space="preserve">CDC. (2020, January 29). </w:t>
      </w:r>
      <w:r>
        <w:rPr>
          <w:i/>
          <w:iCs/>
        </w:rPr>
        <w:t>H3N2v and You | CDC</w:t>
      </w:r>
      <w:r>
        <w:t xml:space="preserve">. </w:t>
      </w:r>
      <w:hyperlink r:id="rId307" w:history="1">
        <w:r>
          <w:rPr>
            <w:rStyle w:val="Hyperlink"/>
          </w:rPr>
          <w:t>https://www.cdc.gov/flu/swineflu/variant/h3n2v-basics.htm</w:t>
        </w:r>
      </w:hyperlink>
    </w:p>
    <w:p w14:paraId="30BE541E" w14:textId="77777777" w:rsidR="00E63C6A" w:rsidRDefault="00E63C6A" w:rsidP="00721B7B">
      <w:pPr>
        <w:spacing w:after="0" w:line="240" w:lineRule="auto"/>
        <w:ind w:left="475" w:hanging="475"/>
      </w:pPr>
      <w:r>
        <w:t xml:space="preserve">Choi, Y. K., Lee, J. H., Erickson, G., Goyal, S. M., Joo, H. S., Webster, R. G., &amp; Webby, R. J. (2004). H3N2 Influenza Virus Transmission from Swine to Turkeys, United States. </w:t>
      </w:r>
      <w:r>
        <w:rPr>
          <w:i/>
          <w:iCs/>
        </w:rPr>
        <w:t>Emerging Infectious Diseases</w:t>
      </w:r>
      <w:r>
        <w:t xml:space="preserve">. </w:t>
      </w:r>
      <w:hyperlink r:id="rId308" w:history="1">
        <w:r>
          <w:rPr>
            <w:rStyle w:val="Hyperlink"/>
          </w:rPr>
          <w:t>https://doi.org/10.3201/eid1012.040581</w:t>
        </w:r>
      </w:hyperlink>
    </w:p>
    <w:p w14:paraId="10ADD373" w14:textId="77777777" w:rsidR="00E63C6A" w:rsidRDefault="00E63C6A" w:rsidP="00721B7B">
      <w:pPr>
        <w:spacing w:after="0" w:line="240" w:lineRule="auto"/>
        <w:ind w:left="475" w:hanging="475"/>
      </w:pPr>
      <w:r>
        <w:t xml:space="preserve">Cox, C. M., Neises, D., Garten, R. J., Bryant, B., Hesse, R. A., Anderson, G. A., Trevino-Garrison, I., Shu, B., Lindstrom, S., Klimov, A. I., &amp; Finelli, L. (2011). Swine Influenza Virus A (H3N2) Infection in Human, Kansas, USA, 2009. </w:t>
      </w:r>
      <w:r>
        <w:rPr>
          <w:i/>
          <w:iCs/>
        </w:rPr>
        <w:t>Emerging Infectious Diseases</w:t>
      </w:r>
      <w:r>
        <w:t xml:space="preserve">, </w:t>
      </w:r>
      <w:r>
        <w:rPr>
          <w:i/>
          <w:iCs/>
        </w:rPr>
        <w:t>17</w:t>
      </w:r>
      <w:r>
        <w:t xml:space="preserve">(6), 1143. </w:t>
      </w:r>
      <w:hyperlink r:id="rId309" w:history="1">
        <w:r>
          <w:rPr>
            <w:rStyle w:val="Hyperlink"/>
          </w:rPr>
          <w:t>https://doi.org/10.3201/eid1706.101488</w:t>
        </w:r>
      </w:hyperlink>
    </w:p>
    <w:p w14:paraId="7795A05E" w14:textId="77777777" w:rsidR="00E63C6A" w:rsidRDefault="00E63C6A" w:rsidP="00721B7B">
      <w:pPr>
        <w:spacing w:after="0" w:line="240" w:lineRule="auto"/>
        <w:ind w:left="475" w:hanging="475"/>
      </w:pPr>
      <w:r>
        <w:t xml:space="preserve">Deng, Y.-M., Wong, F. Y. K., Spirason, N., Kaye, M., Beazley, R., Grau, M. L. l, Shan, S., Stevens, V., Subbarao, K., Sullivan, S., Barr, I. G., &amp; Dhanasekaran, V. (2020). Locally Acquired Human Infection with Swine-Origin Influenza A(H3N2) Variant Virus, Australia, 2018. </w:t>
      </w:r>
      <w:r>
        <w:rPr>
          <w:i/>
          <w:iCs/>
        </w:rPr>
        <w:t>Emerging Infectious Diseases Journal</w:t>
      </w:r>
      <w:r>
        <w:t xml:space="preserve">, </w:t>
      </w:r>
      <w:r>
        <w:rPr>
          <w:i/>
          <w:iCs/>
        </w:rPr>
        <w:t>26</w:t>
      </w:r>
      <w:r>
        <w:t xml:space="preserve">(1). </w:t>
      </w:r>
      <w:hyperlink r:id="rId310" w:history="1">
        <w:r>
          <w:rPr>
            <w:rStyle w:val="Hyperlink"/>
          </w:rPr>
          <w:t>https://doi.org/10.3201/eid2601.191144</w:t>
        </w:r>
      </w:hyperlink>
    </w:p>
    <w:p w14:paraId="42361BD4" w14:textId="77777777" w:rsidR="00E63C6A" w:rsidRDefault="00E63C6A" w:rsidP="00721B7B">
      <w:pPr>
        <w:spacing w:after="0" w:line="240" w:lineRule="auto"/>
        <w:ind w:left="475" w:hanging="475"/>
      </w:pPr>
      <w:r>
        <w:lastRenderedPageBreak/>
        <w:t xml:space="preserve">Duwell, M. M. (2018). Influenza A(H3N2) Variant Virus Outbreak at Three Fairs—Maryland, 2017. </w:t>
      </w:r>
      <w:r>
        <w:rPr>
          <w:i/>
          <w:iCs/>
        </w:rPr>
        <w:t>MMWR. Morbidity and Mortality Weekly Report</w:t>
      </w:r>
      <w:r>
        <w:t xml:space="preserve">, </w:t>
      </w:r>
      <w:r>
        <w:rPr>
          <w:i/>
          <w:iCs/>
        </w:rPr>
        <w:t>67</w:t>
      </w:r>
      <w:r>
        <w:t xml:space="preserve">. </w:t>
      </w:r>
      <w:hyperlink r:id="rId311" w:history="1">
        <w:r>
          <w:rPr>
            <w:rStyle w:val="Hyperlink"/>
          </w:rPr>
          <w:t>https://doi.org/10.15585/mmwr.mm6742a1</w:t>
        </w:r>
      </w:hyperlink>
    </w:p>
    <w:p w14:paraId="30D65A3A" w14:textId="77777777" w:rsidR="00E63C6A" w:rsidRDefault="00E63C6A" w:rsidP="00721B7B">
      <w:pPr>
        <w:spacing w:after="0" w:line="240" w:lineRule="auto"/>
        <w:ind w:left="475" w:hanging="475"/>
      </w:pPr>
      <w:r>
        <w:t xml:space="preserve">ECDC. (2011, December 13). </w:t>
      </w:r>
      <w:r>
        <w:rPr>
          <w:i/>
          <w:iCs/>
        </w:rPr>
        <w:t>Swine-origin triple reassortant influenza A(H3N2) viruses in North America</w:t>
      </w:r>
      <w:r>
        <w:t xml:space="preserve">. European Centre for Disease Prevention and Control. </w:t>
      </w:r>
      <w:hyperlink r:id="rId312" w:history="1">
        <w:r>
          <w:rPr>
            <w:rStyle w:val="Hyperlink"/>
          </w:rPr>
          <w:t>https://www.ecdc.europa.eu/en/publications-data/swine-origin-triple-reassortant-influenza-ah3n2-viruses-north-america</w:t>
        </w:r>
      </w:hyperlink>
    </w:p>
    <w:p w14:paraId="2A501E1E" w14:textId="77777777" w:rsidR="00E63C6A" w:rsidRDefault="00E63C6A" w:rsidP="00721B7B">
      <w:pPr>
        <w:spacing w:after="0" w:line="240" w:lineRule="auto"/>
        <w:ind w:left="475" w:hanging="475"/>
      </w:pPr>
      <w:r>
        <w:t xml:space="preserve">Evseenko, V. A., Svyatchenko, S. V., Kolosova, N. P., Kovrizhkina, V. L., Marchenko, V. Y., Durymanov, A. G., Goncharova, N. I., &amp; Ryzhikov, A. B. (2020). Comparative thermostability analysis of zoonotic and human influenza virus A and B neuraminidase. </w:t>
      </w:r>
      <w:r>
        <w:rPr>
          <w:i/>
          <w:iCs/>
        </w:rPr>
        <w:t>Archives of Virology</w:t>
      </w:r>
      <w:r>
        <w:t xml:space="preserve">, </w:t>
      </w:r>
      <w:r>
        <w:rPr>
          <w:i/>
          <w:iCs/>
        </w:rPr>
        <w:t>165</w:t>
      </w:r>
      <w:r>
        <w:t xml:space="preserve">(1), 201–206. </w:t>
      </w:r>
      <w:hyperlink r:id="rId313" w:history="1">
        <w:r>
          <w:rPr>
            <w:rStyle w:val="Hyperlink"/>
          </w:rPr>
          <w:t>https://doi.org/10.1007/s00705-019-04465-w</w:t>
        </w:r>
      </w:hyperlink>
    </w:p>
    <w:p w14:paraId="5EA01D78" w14:textId="77777777" w:rsidR="00E63C6A" w:rsidRDefault="00E63C6A" w:rsidP="00721B7B">
      <w:pPr>
        <w:spacing w:after="0" w:line="240" w:lineRule="auto"/>
        <w:ind w:left="475" w:hanging="475"/>
      </w:pPr>
      <w:r>
        <w:t xml:space="preserve">Gangurde, H., Gulecha, V. S., Borkar, V. S., Mahajan, M. S., Khandare, R., &amp; Mundada, A. (2011). Swine Influenza A (H1N1 Virus): A pandemic disease. </w:t>
      </w:r>
      <w:r>
        <w:rPr>
          <w:i/>
          <w:iCs/>
        </w:rPr>
        <w:t>Systematic Reviews in Pharmacy</w:t>
      </w:r>
      <w:r>
        <w:t xml:space="preserve">, </w:t>
      </w:r>
      <w:r>
        <w:rPr>
          <w:i/>
          <w:iCs/>
        </w:rPr>
        <w:t>2</w:t>
      </w:r>
      <w:r>
        <w:t xml:space="preserve">, 110–124. </w:t>
      </w:r>
      <w:hyperlink r:id="rId314" w:history="1">
        <w:r>
          <w:rPr>
            <w:rStyle w:val="Hyperlink"/>
          </w:rPr>
          <w:t>https://doi.org/10.4103/0975-8453.86300</w:t>
        </w:r>
      </w:hyperlink>
    </w:p>
    <w:p w14:paraId="3F9763C1" w14:textId="77777777" w:rsidR="00E63C6A" w:rsidRDefault="00E63C6A" w:rsidP="00721B7B">
      <w:pPr>
        <w:spacing w:after="0" w:line="240" w:lineRule="auto"/>
        <w:ind w:left="475" w:hanging="475"/>
      </w:pPr>
      <w:r>
        <w:t xml:space="preserve">Jung, K., Song, D.-S., Kang, B.-K., Oh, J.-S., &amp; Park, B.-K. (2007). Serologic surveillance of swine H1 and H3 and avian H5 and H9 influenza A virus infections in swine population in Korea. </w:t>
      </w:r>
      <w:r>
        <w:rPr>
          <w:i/>
          <w:iCs/>
        </w:rPr>
        <w:t>Preventive Veterinary Medicine</w:t>
      </w:r>
      <w:r>
        <w:t xml:space="preserve">, </w:t>
      </w:r>
      <w:r>
        <w:rPr>
          <w:i/>
          <w:iCs/>
        </w:rPr>
        <w:t>79</w:t>
      </w:r>
      <w:r>
        <w:t xml:space="preserve">(2–4), 294–303. </w:t>
      </w:r>
      <w:hyperlink r:id="rId315" w:history="1">
        <w:r>
          <w:rPr>
            <w:rStyle w:val="Hyperlink"/>
          </w:rPr>
          <w:t>https://doi.org/10.1016/j.prevetmed.2006.12.005</w:t>
        </w:r>
      </w:hyperlink>
    </w:p>
    <w:p w14:paraId="2DDAB0D1" w14:textId="77777777" w:rsidR="00E63C6A" w:rsidRDefault="00E63C6A" w:rsidP="00721B7B">
      <w:pPr>
        <w:spacing w:after="0" w:line="240" w:lineRule="auto"/>
        <w:ind w:left="475" w:hanging="475"/>
      </w:pPr>
      <w:r>
        <w:t xml:space="preserve">Nerome, K., Yoshioka, Y., Sakamoto, S., Yasuhara, H., &amp; Oya, A. (1985). Characterization of a 1980-swine recombinant influenza virus possessing H1 hemagglutinin and N2 neuraminidase similar to that of the earliest Hong Kong (H3N2) virus. </w:t>
      </w:r>
      <w:r>
        <w:rPr>
          <w:i/>
          <w:iCs/>
        </w:rPr>
        <w:t>Archives of Virology</w:t>
      </w:r>
      <w:r>
        <w:t xml:space="preserve">, </w:t>
      </w:r>
      <w:r>
        <w:rPr>
          <w:i/>
          <w:iCs/>
        </w:rPr>
        <w:t>86</w:t>
      </w:r>
      <w:r>
        <w:t xml:space="preserve">(3–4), 197–211. </w:t>
      </w:r>
      <w:hyperlink r:id="rId316" w:history="1">
        <w:r>
          <w:rPr>
            <w:rStyle w:val="Hyperlink"/>
          </w:rPr>
          <w:t>https://doi.org/10.1007/BF01309825</w:t>
        </w:r>
      </w:hyperlink>
    </w:p>
    <w:p w14:paraId="39BE0344" w14:textId="77777777" w:rsidR="00E63C6A" w:rsidRDefault="00E63C6A" w:rsidP="00721B7B">
      <w:pPr>
        <w:spacing w:after="0" w:line="240" w:lineRule="auto"/>
        <w:ind w:left="475" w:hanging="475"/>
      </w:pPr>
      <w:r>
        <w:t xml:space="preserve">Piralla, A., Moreno, A., Orlandi, M. E., Percivalle, E., Chiapponi, C., Vezzoli, F., &amp; Baldanti, F. (2015). Swine Influenza A(H3N2) Virus Infection in Immunocompromised Man, Italy, 2014. </w:t>
      </w:r>
      <w:r>
        <w:rPr>
          <w:i/>
          <w:iCs/>
        </w:rPr>
        <w:t>Emerging Infectious Diseases Journal</w:t>
      </w:r>
      <w:r>
        <w:t xml:space="preserve">, </w:t>
      </w:r>
      <w:r>
        <w:rPr>
          <w:i/>
          <w:iCs/>
        </w:rPr>
        <w:t>21</w:t>
      </w:r>
      <w:r>
        <w:t xml:space="preserve">(7). </w:t>
      </w:r>
      <w:hyperlink r:id="rId317" w:history="1">
        <w:r>
          <w:rPr>
            <w:rStyle w:val="Hyperlink"/>
          </w:rPr>
          <w:t>https://doi.org/10.3201/eid2107.140981</w:t>
        </w:r>
      </w:hyperlink>
    </w:p>
    <w:p w14:paraId="49900A2A" w14:textId="77777777" w:rsidR="00E63C6A" w:rsidRDefault="00E63C6A" w:rsidP="00721B7B">
      <w:pPr>
        <w:spacing w:after="0" w:line="240" w:lineRule="auto"/>
        <w:ind w:left="475" w:hanging="475"/>
      </w:pPr>
      <w:r>
        <w:t xml:space="preserve">Robinson, J. L., Lee, B. E., Patel, J., Bastien, N., Grimsrud, K., Seal, R. F., King, R., Marshall, F., &amp; Li, Y. (2007). Swine Influenza (H3N2) Infection in a Child and Possible Community Transmission, Canada. </w:t>
      </w:r>
      <w:r>
        <w:rPr>
          <w:i/>
          <w:iCs/>
        </w:rPr>
        <w:t>Emerging Infectious Diseases</w:t>
      </w:r>
      <w:r>
        <w:t xml:space="preserve">, </w:t>
      </w:r>
      <w:r>
        <w:rPr>
          <w:i/>
          <w:iCs/>
        </w:rPr>
        <w:t>13</w:t>
      </w:r>
      <w:r>
        <w:t xml:space="preserve">(12), 1865. </w:t>
      </w:r>
      <w:hyperlink r:id="rId318" w:history="1">
        <w:r>
          <w:rPr>
            <w:rStyle w:val="Hyperlink"/>
          </w:rPr>
          <w:t>https://doi.org/10.3201/eid1312.070615</w:t>
        </w:r>
      </w:hyperlink>
    </w:p>
    <w:p w14:paraId="35E2CB85" w14:textId="77777777" w:rsidR="00E63C6A" w:rsidRDefault="00E63C6A" w:rsidP="00721B7B">
      <w:pPr>
        <w:spacing w:after="0" w:line="240" w:lineRule="auto"/>
        <w:ind w:left="475" w:hanging="475"/>
      </w:pPr>
      <w:r>
        <w:t xml:space="preserve">Skowronski, D. M., Janjua, N. Z., De Serres, G., Purych, D., Gilca, V., Scheifele, D. W., Dionne, M., Sabaiduc, S., Gardy, J. L., Li, G., Bastien, N., Petric, M., Boivin, G., &amp; Li, Y. (2012). Cross-reactive and vaccine-induced antibody to an emerging swine-origin variant of influenza A virus subtype H3N2 (H3N2v). </w:t>
      </w:r>
      <w:r>
        <w:rPr>
          <w:i/>
          <w:iCs/>
        </w:rPr>
        <w:t>The Journal of Infectious Diseases</w:t>
      </w:r>
      <w:r>
        <w:t xml:space="preserve">, </w:t>
      </w:r>
      <w:r>
        <w:rPr>
          <w:i/>
          <w:iCs/>
        </w:rPr>
        <w:t>206</w:t>
      </w:r>
      <w:r>
        <w:t xml:space="preserve">(12), 1852–1861. </w:t>
      </w:r>
      <w:hyperlink r:id="rId319" w:history="1">
        <w:r>
          <w:rPr>
            <w:rStyle w:val="Hyperlink"/>
          </w:rPr>
          <w:t>https://doi.org/10.1093/infdis/jis500</w:t>
        </w:r>
      </w:hyperlink>
    </w:p>
    <w:p w14:paraId="58A6741F" w14:textId="77777777" w:rsidR="00E63C6A" w:rsidRDefault="00E63C6A" w:rsidP="00721B7B">
      <w:pPr>
        <w:spacing w:after="0" w:line="240" w:lineRule="auto"/>
        <w:ind w:left="475" w:hanging="475"/>
      </w:pPr>
      <w:r>
        <w:rPr>
          <w:i/>
          <w:iCs/>
        </w:rPr>
        <w:t>Specific Variant Flu Viruses | CDC</w:t>
      </w:r>
      <w:r>
        <w:t xml:space="preserve">. (2020, January 29). </w:t>
      </w:r>
      <w:hyperlink r:id="rId320" w:history="1">
        <w:r>
          <w:rPr>
            <w:rStyle w:val="Hyperlink"/>
          </w:rPr>
          <w:t>https://www.cdc.gov/flu/swineflu/variant/index.html</w:t>
        </w:r>
      </w:hyperlink>
    </w:p>
    <w:p w14:paraId="04C1BC0E" w14:textId="77777777" w:rsidR="00E63C6A" w:rsidRPr="00E63C6A" w:rsidRDefault="00E63C6A" w:rsidP="00721B7B">
      <w:pPr>
        <w:spacing w:after="0" w:line="240" w:lineRule="auto"/>
        <w:ind w:left="475" w:hanging="475"/>
        <w:rPr>
          <w:lang w:val="fr-FR"/>
        </w:rPr>
      </w:pPr>
      <w:r>
        <w:t xml:space="preserve">Wang, G., dos Anjos Borges, L. G., Stadlbauer, D., Ramos, I., Bermúdez González, M. C., He, J., Ding, Y., Wei, Z., Ouyang, K., Huang, W., Simon, V., Fernandez-Sesma, A., Krammer, F., Nelson, M. I., Chen, Y., &amp; García-Sastre, A. (2019). Characterization of swine-origin H1N1 canine influenza viruses. </w:t>
      </w:r>
      <w:r>
        <w:rPr>
          <w:i/>
          <w:iCs/>
        </w:rPr>
        <w:t>Emerging Microbes &amp; Infections</w:t>
      </w:r>
      <w:r>
        <w:t xml:space="preserve">, </w:t>
      </w:r>
      <w:r>
        <w:rPr>
          <w:i/>
          <w:iCs/>
        </w:rPr>
        <w:t>8</w:t>
      </w:r>
      <w:r>
        <w:t xml:space="preserve">(1), 1017–1026. </w:t>
      </w:r>
      <w:hyperlink r:id="rId321" w:history="1">
        <w:r w:rsidRPr="00E63C6A">
          <w:rPr>
            <w:rStyle w:val="Hyperlink"/>
            <w:lang w:val="fr-FR"/>
          </w:rPr>
          <w:t>https://doi.org/10.1080/22221751.2019.1637284</w:t>
        </w:r>
      </w:hyperlink>
    </w:p>
    <w:p w14:paraId="1758230E" w14:textId="77777777" w:rsidR="00E63C6A" w:rsidRDefault="00E63C6A" w:rsidP="00721B7B">
      <w:pPr>
        <w:spacing w:after="0" w:line="240" w:lineRule="auto"/>
        <w:ind w:left="475" w:hanging="475"/>
      </w:pPr>
      <w:r w:rsidRPr="00E63C6A">
        <w:rPr>
          <w:lang w:val="fr-FR"/>
        </w:rPr>
        <w:t xml:space="preserve">Yu, H., Zhou, Y.-J., Li, G.-X., Ma, J.-H., Yan, L.-P., Wang, B., Yang, F.-R., Huang, M., &amp; Tong, G.-Z. (2011). </w:t>
      </w:r>
      <w:r>
        <w:t xml:space="preserve">Genetic diversity of H9N2 influenza viruses from pigs in China: A potential threat to </w:t>
      </w:r>
      <w:r>
        <w:lastRenderedPageBreak/>
        <w:t xml:space="preserve">human health? </w:t>
      </w:r>
      <w:r>
        <w:rPr>
          <w:i/>
          <w:iCs/>
        </w:rPr>
        <w:t>Veterinary Microbiology</w:t>
      </w:r>
      <w:r>
        <w:t xml:space="preserve">, </w:t>
      </w:r>
      <w:r>
        <w:rPr>
          <w:i/>
          <w:iCs/>
        </w:rPr>
        <w:t>149</w:t>
      </w:r>
      <w:r>
        <w:t xml:space="preserve">(1–2), 254–261. </w:t>
      </w:r>
      <w:hyperlink r:id="rId322" w:history="1">
        <w:r>
          <w:rPr>
            <w:rStyle w:val="Hyperlink"/>
          </w:rPr>
          <w:t>https://doi.org/10.1016/j.vetmic.2010.11.008</w:t>
        </w:r>
      </w:hyperlink>
    </w:p>
    <w:p w14:paraId="2B458BE1" w14:textId="77777777" w:rsidR="00E63C6A" w:rsidRDefault="00E63C6A" w:rsidP="00721B7B">
      <w:pPr>
        <w:spacing w:after="0" w:line="240" w:lineRule="auto"/>
        <w:ind w:left="475" w:hanging="475"/>
      </w:pPr>
      <w:r>
        <w:t xml:space="preserve">Zhou, N. N., Senne, D. A., Landgraf, J. S., Swenson, S. L., Erickson, G., Rossow, K., Liu, L., Yoon, K. j, Krauss, S., &amp; Webster, R. G. (1999). Genetic reassortment of avian, swine, and human influenza A viruses in American pigs. </w:t>
      </w:r>
      <w:r>
        <w:rPr>
          <w:i/>
          <w:iCs/>
        </w:rPr>
        <w:t>Journal of Virology</w:t>
      </w:r>
      <w:r>
        <w:t xml:space="preserve">, </w:t>
      </w:r>
      <w:r>
        <w:rPr>
          <w:i/>
          <w:iCs/>
        </w:rPr>
        <w:t>73</w:t>
      </w:r>
      <w:r>
        <w:t xml:space="preserve">(10), 8851–8856. </w:t>
      </w:r>
      <w:hyperlink r:id="rId323" w:history="1">
        <w:r>
          <w:rPr>
            <w:rStyle w:val="Hyperlink"/>
          </w:rPr>
          <w:t>https://doi.org/10.1128/JVI.73.10.8851-8856.1999</w:t>
        </w:r>
      </w:hyperlink>
    </w:p>
    <w:p w14:paraId="0C9B661C" w14:textId="4DE2660F" w:rsidR="00E63C6A" w:rsidRDefault="00E63C6A" w:rsidP="00721B7B">
      <w:pPr>
        <w:spacing w:after="0" w:line="240" w:lineRule="auto"/>
      </w:pPr>
    </w:p>
    <w:p w14:paraId="017219BC" w14:textId="68FE22FB" w:rsidR="002052F6" w:rsidRDefault="002052F6" w:rsidP="00721B7B">
      <w:pPr>
        <w:pStyle w:val="Heading2"/>
        <w:spacing w:before="0" w:line="240" w:lineRule="auto"/>
      </w:pPr>
      <w:bookmarkStart w:id="258" w:name="_H9N2_2"/>
      <w:bookmarkStart w:id="259" w:name="_Toc94105922"/>
      <w:bookmarkEnd w:id="258"/>
      <w:r>
        <w:t>H9N2</w:t>
      </w:r>
      <w:bookmarkEnd w:id="259"/>
    </w:p>
    <w:p w14:paraId="66DFF637" w14:textId="77777777" w:rsidR="002052F6" w:rsidRDefault="002052F6" w:rsidP="00721B7B">
      <w:pPr>
        <w:spacing w:after="0" w:line="240" w:lineRule="auto"/>
        <w:ind w:left="475" w:hanging="475"/>
        <w:rPr>
          <w:rFonts w:ascii="Times New Roman" w:eastAsia="Times New Roman" w:hAnsi="Times New Roman" w:cs="Times New Roman"/>
        </w:rPr>
      </w:pPr>
      <w:r>
        <w:t xml:space="preserve">Wang, J., Wu, M., Hong, W., Fan, X., Chen, R., Zheng, Z., Zeng, Y., Huang, R., Zhang, Y., Lam, T. T.-Y., Smith, D. K., Zhu, H., &amp; Guan, Y. (2016). Infectivity and Transmissibility of Avian H9N2 Influenza Viruses in Pigs. </w:t>
      </w:r>
      <w:r>
        <w:rPr>
          <w:i/>
          <w:iCs/>
        </w:rPr>
        <w:t>Journal of Virology</w:t>
      </w:r>
      <w:r>
        <w:t xml:space="preserve">, </w:t>
      </w:r>
      <w:r>
        <w:rPr>
          <w:i/>
          <w:iCs/>
        </w:rPr>
        <w:t>90</w:t>
      </w:r>
      <w:r>
        <w:t xml:space="preserve">(7), 3506–3514. </w:t>
      </w:r>
      <w:hyperlink r:id="rId324" w:history="1">
        <w:r>
          <w:rPr>
            <w:rStyle w:val="Hyperlink"/>
          </w:rPr>
          <w:t>https://doi.org/10.1128/JVI.02605-15</w:t>
        </w:r>
      </w:hyperlink>
    </w:p>
    <w:p w14:paraId="38F57E23" w14:textId="77777777" w:rsidR="002052F6" w:rsidRDefault="002052F6" w:rsidP="00721B7B">
      <w:pPr>
        <w:spacing w:after="0" w:line="240" w:lineRule="auto"/>
        <w:ind w:left="475" w:hanging="475"/>
      </w:pPr>
      <w:r>
        <w:t xml:space="preserve">Yu, H., Zhou, Y.-J., Li, G.-X., Ma, J.-H., Yan, L.-P., Wang, B., Yang, F.-R., Huang, M., &amp; Tong, G.-Z. (2011). Genetic diversity of H9N2 influenza viruses from pigs in China: A potential threat to human health? </w:t>
      </w:r>
      <w:r>
        <w:rPr>
          <w:i/>
          <w:iCs/>
        </w:rPr>
        <w:t>Veterinary Microbiology</w:t>
      </w:r>
      <w:r>
        <w:t xml:space="preserve">, </w:t>
      </w:r>
      <w:r>
        <w:rPr>
          <w:i/>
          <w:iCs/>
        </w:rPr>
        <w:t>149</w:t>
      </w:r>
      <w:r>
        <w:t xml:space="preserve">(1–2), 254–261. </w:t>
      </w:r>
      <w:hyperlink r:id="rId325" w:history="1">
        <w:r>
          <w:rPr>
            <w:rStyle w:val="Hyperlink"/>
          </w:rPr>
          <w:t>https://doi.org/10.1016/j.vetmic.2010.11.008</w:t>
        </w:r>
      </w:hyperlink>
    </w:p>
    <w:p w14:paraId="3CF4DC9B" w14:textId="77777777" w:rsidR="002052F6" w:rsidRDefault="002052F6" w:rsidP="00721B7B">
      <w:pPr>
        <w:spacing w:after="0" w:line="240" w:lineRule="auto"/>
        <w:ind w:left="475" w:hanging="475"/>
      </w:pPr>
      <w:r>
        <w:t xml:space="preserve">Zhou, P., Zhu, W., Gu, H., Fu, X., Wang, L., Zheng, Y., He, S., Ke, C., Wang, H., Yuan, Z., Ning, Z., Qi, W., Li, S., &amp; Zhang, G. (2014). Avian influenza H9N2 seroprevalence among swine farm residents in China. </w:t>
      </w:r>
      <w:r>
        <w:rPr>
          <w:i/>
          <w:iCs/>
        </w:rPr>
        <w:t>Journal of Medical Virology</w:t>
      </w:r>
      <w:r>
        <w:t xml:space="preserve">, </w:t>
      </w:r>
      <w:r>
        <w:rPr>
          <w:i/>
          <w:iCs/>
        </w:rPr>
        <w:t>86</w:t>
      </w:r>
      <w:r>
        <w:t xml:space="preserve">(4), 597–600. </w:t>
      </w:r>
      <w:hyperlink r:id="rId326" w:history="1">
        <w:r>
          <w:rPr>
            <w:rStyle w:val="Hyperlink"/>
          </w:rPr>
          <w:t>https://doi.org/10.1002/jmv.23869</w:t>
        </w:r>
      </w:hyperlink>
    </w:p>
    <w:p w14:paraId="7890E5DA" w14:textId="4B21194C" w:rsidR="002052F6" w:rsidRDefault="002052F6" w:rsidP="00721B7B">
      <w:pPr>
        <w:spacing w:after="0" w:line="240" w:lineRule="auto"/>
      </w:pPr>
    </w:p>
    <w:p w14:paraId="4FD4652F" w14:textId="5C2C0D3C" w:rsidR="002052F6" w:rsidRDefault="002052F6" w:rsidP="00721B7B">
      <w:pPr>
        <w:pStyle w:val="Heading2"/>
        <w:spacing w:before="0" w:line="240" w:lineRule="auto"/>
      </w:pPr>
      <w:bookmarkStart w:id="260" w:name="_Equine_Influenza_Viruses"/>
      <w:bookmarkStart w:id="261" w:name="_Toc94105923"/>
      <w:bookmarkEnd w:id="260"/>
      <w:r>
        <w:t>Equine Influenza Viruses</w:t>
      </w:r>
      <w:bookmarkEnd w:id="261"/>
    </w:p>
    <w:p w14:paraId="1DEC6AFC" w14:textId="77777777" w:rsidR="002052F6" w:rsidRDefault="002052F6" w:rsidP="00721B7B">
      <w:pPr>
        <w:spacing w:after="0" w:line="240" w:lineRule="auto"/>
        <w:ind w:left="475" w:hanging="475"/>
        <w:rPr>
          <w:rFonts w:ascii="Times New Roman" w:eastAsia="Times New Roman" w:hAnsi="Times New Roman" w:cs="Times New Roman"/>
        </w:rPr>
      </w:pPr>
      <w:r>
        <w:t xml:space="preserve">AAEP. (2021). </w:t>
      </w:r>
      <w:r>
        <w:rPr>
          <w:i/>
          <w:iCs/>
        </w:rPr>
        <w:t>Equine Influenza | AAEP</w:t>
      </w:r>
      <w:r>
        <w:t xml:space="preserve">. </w:t>
      </w:r>
      <w:hyperlink r:id="rId327" w:history="1">
        <w:r>
          <w:rPr>
            <w:rStyle w:val="Hyperlink"/>
          </w:rPr>
          <w:t>https://aaep.org/guidelines/vaccination-guidelines/risk-based-vaccination-guidelines/equine-influenza</w:t>
        </w:r>
      </w:hyperlink>
    </w:p>
    <w:p w14:paraId="11D0FD12" w14:textId="77777777" w:rsidR="002052F6" w:rsidRDefault="002052F6" w:rsidP="00721B7B">
      <w:pPr>
        <w:spacing w:after="0" w:line="240" w:lineRule="auto"/>
        <w:ind w:left="475" w:hanging="475"/>
      </w:pPr>
      <w:r>
        <w:t xml:space="preserve">Bryant, N. A., Rash, A. S., Russell, C. A., Ross, J., Cooke, A., Bowman, S., MacRae, S., Lewis, N. S., Paillot, R., Zanoni, R., Meier, H., Griffiths, L. A., Daly, J. M., Tiwari, A., Chambers, T. M., Newton, J. R., &amp; Elton, D. M. (2009). Antigenic and genetic variations in European and North American equine influenza virus strains (H3N8) isolated from 2006 to 2007. </w:t>
      </w:r>
      <w:r>
        <w:rPr>
          <w:i/>
          <w:iCs/>
        </w:rPr>
        <w:t>Veterinary Microbiology</w:t>
      </w:r>
      <w:r>
        <w:t xml:space="preserve">, </w:t>
      </w:r>
      <w:r>
        <w:rPr>
          <w:i/>
          <w:iCs/>
        </w:rPr>
        <w:t>138</w:t>
      </w:r>
      <w:r>
        <w:t xml:space="preserve">(1–2), 41–52. </w:t>
      </w:r>
      <w:hyperlink r:id="rId328" w:history="1">
        <w:r>
          <w:rPr>
            <w:rStyle w:val="Hyperlink"/>
          </w:rPr>
          <w:t>https://doi.org/10.1016/j.vetmic.2009.03.004</w:t>
        </w:r>
      </w:hyperlink>
    </w:p>
    <w:p w14:paraId="198965DF" w14:textId="77777777" w:rsidR="002052F6" w:rsidRDefault="002052F6" w:rsidP="00721B7B">
      <w:pPr>
        <w:spacing w:after="0" w:line="240" w:lineRule="auto"/>
        <w:ind w:left="475" w:hanging="475"/>
      </w:pPr>
      <w:r>
        <w:t xml:space="preserve">Bryant, N. A., Rash, A. S., Woodward, A. L., Medcalf, E., Helwegen, M., Wohlfender, F., Cruz, F., Herrmann, C., Borchers, K., Tiwari, A., Chambers, T. M., Newton, J. R., Mumford, J. A., &amp; Elton, D. M. (2011). Isolation and characterisation of equine influenza viruses (H3N8) from Europe and North America from 2008 to 2009. </w:t>
      </w:r>
      <w:r>
        <w:rPr>
          <w:i/>
          <w:iCs/>
        </w:rPr>
        <w:t>Veterinary Microbiology</w:t>
      </w:r>
      <w:r>
        <w:t xml:space="preserve">, </w:t>
      </w:r>
      <w:r>
        <w:rPr>
          <w:i/>
          <w:iCs/>
        </w:rPr>
        <w:t>147</w:t>
      </w:r>
      <w:r>
        <w:t xml:space="preserve">(1–2), 19–27. </w:t>
      </w:r>
      <w:hyperlink r:id="rId329" w:history="1">
        <w:r>
          <w:rPr>
            <w:rStyle w:val="Hyperlink"/>
          </w:rPr>
          <w:t>https://doi.org/10.1016/j.vetmic.2010.05.040</w:t>
        </w:r>
      </w:hyperlink>
    </w:p>
    <w:p w14:paraId="4715D6AE" w14:textId="77777777" w:rsidR="002052F6" w:rsidRDefault="002052F6" w:rsidP="00721B7B">
      <w:pPr>
        <w:spacing w:after="0" w:line="240" w:lineRule="auto"/>
        <w:ind w:left="475" w:hanging="475"/>
      </w:pPr>
      <w:r>
        <w:t xml:space="preserve">Daly, J. M. (2011). Equine influenza: A review of an unpredictable virus. </w:t>
      </w:r>
      <w:r>
        <w:rPr>
          <w:i/>
          <w:iCs/>
        </w:rPr>
        <w:t>The Veterinary Journal</w:t>
      </w:r>
      <w:r>
        <w:t>, 8.</w:t>
      </w:r>
    </w:p>
    <w:p w14:paraId="2BD9B3AB" w14:textId="77777777" w:rsidR="002052F6" w:rsidRPr="002052F6" w:rsidRDefault="002052F6" w:rsidP="00721B7B">
      <w:pPr>
        <w:spacing w:after="0" w:line="240" w:lineRule="auto"/>
        <w:ind w:left="475" w:hanging="475"/>
        <w:rPr>
          <w:lang w:val="es-ES"/>
        </w:rPr>
      </w:pPr>
      <w:r>
        <w:t xml:space="preserve">He, W., Li, G., Wang, R., Shi, W., Li, K., Wang, S., Lai, A., &amp; Su, S. (2019). Host-range shift of H3N8 canine influenza virus: A phylodynamic analysis of its origin and adaptation from equine to canine host. </w:t>
      </w:r>
      <w:r w:rsidRPr="002052F6">
        <w:rPr>
          <w:i/>
          <w:iCs/>
          <w:lang w:val="es-ES"/>
        </w:rPr>
        <w:t>Veterinary Research</w:t>
      </w:r>
      <w:r w:rsidRPr="002052F6">
        <w:rPr>
          <w:lang w:val="es-ES"/>
        </w:rPr>
        <w:t xml:space="preserve">, </w:t>
      </w:r>
      <w:r w:rsidRPr="002052F6">
        <w:rPr>
          <w:i/>
          <w:iCs/>
          <w:lang w:val="es-ES"/>
        </w:rPr>
        <w:t>50</w:t>
      </w:r>
      <w:r w:rsidRPr="002052F6">
        <w:rPr>
          <w:lang w:val="es-ES"/>
        </w:rPr>
        <w:t xml:space="preserve">(1), 87. </w:t>
      </w:r>
      <w:hyperlink r:id="rId330" w:history="1">
        <w:r w:rsidRPr="002052F6">
          <w:rPr>
            <w:rStyle w:val="Hyperlink"/>
            <w:lang w:val="es-ES"/>
          </w:rPr>
          <w:t>https://doi.org/10.1186/s13567-019-0707-2</w:t>
        </w:r>
      </w:hyperlink>
    </w:p>
    <w:p w14:paraId="59CE7485" w14:textId="77777777" w:rsidR="002052F6" w:rsidRDefault="002052F6" w:rsidP="00721B7B">
      <w:pPr>
        <w:spacing w:after="0" w:line="240" w:lineRule="auto"/>
        <w:ind w:left="475" w:hanging="475"/>
      </w:pPr>
      <w:r w:rsidRPr="002052F6">
        <w:rPr>
          <w:lang w:val="es-ES"/>
        </w:rPr>
        <w:t xml:space="preserve">Hurt, A. C., Vijaykrishna, D., Butler, J., Baas, C., Maurer-Stroh, S., Silva-de-la-Fuente, M. C., Medina-Vogel, G., Olsen, B., Kelso, A., Barr, I. G., &amp; González-Acuña, D. (2014). </w:t>
      </w:r>
      <w:r>
        <w:t xml:space="preserve">Detection of Evolutionarily Distinct Avian Influenza A Viruses in Antarctica. </w:t>
      </w:r>
      <w:r>
        <w:rPr>
          <w:i/>
          <w:iCs/>
        </w:rPr>
        <w:t>MBio</w:t>
      </w:r>
      <w:r>
        <w:t xml:space="preserve">, </w:t>
      </w:r>
      <w:r>
        <w:rPr>
          <w:i/>
          <w:iCs/>
        </w:rPr>
        <w:t>5</w:t>
      </w:r>
      <w:r>
        <w:t xml:space="preserve">(3). </w:t>
      </w:r>
      <w:hyperlink r:id="rId331" w:history="1">
        <w:r>
          <w:rPr>
            <w:rStyle w:val="Hyperlink"/>
          </w:rPr>
          <w:t>https://doi.org/10.1128/mBio.01098-14</w:t>
        </w:r>
      </w:hyperlink>
    </w:p>
    <w:p w14:paraId="60590481" w14:textId="77777777" w:rsidR="002052F6" w:rsidRDefault="002052F6" w:rsidP="00721B7B">
      <w:pPr>
        <w:spacing w:after="0" w:line="240" w:lineRule="auto"/>
        <w:ind w:left="475" w:hanging="475"/>
      </w:pPr>
      <w:r>
        <w:lastRenderedPageBreak/>
        <w:t xml:space="preserve">Madić, J., Martinović, S., Naglić, T., Hajsig, D., &amp; Cvetnić, S. (1996). Serological evidence for the presence of A/equine-I influenza virus in unvaccinated horses in Croatia. </w:t>
      </w:r>
      <w:r>
        <w:rPr>
          <w:i/>
          <w:iCs/>
        </w:rPr>
        <w:t>The Veterinary Record</w:t>
      </w:r>
      <w:r>
        <w:t xml:space="preserve">, </w:t>
      </w:r>
      <w:r>
        <w:rPr>
          <w:i/>
          <w:iCs/>
        </w:rPr>
        <w:t>138</w:t>
      </w:r>
      <w:r>
        <w:t xml:space="preserve">, 68. </w:t>
      </w:r>
      <w:hyperlink r:id="rId332" w:history="1">
        <w:r>
          <w:rPr>
            <w:rStyle w:val="Hyperlink"/>
          </w:rPr>
          <w:t>https://doi.org/10.1136/vr.138.3.68</w:t>
        </w:r>
      </w:hyperlink>
    </w:p>
    <w:p w14:paraId="520EC22C" w14:textId="77777777" w:rsidR="002052F6" w:rsidRDefault="002052F6" w:rsidP="00721B7B">
      <w:pPr>
        <w:spacing w:after="0" w:line="240" w:lineRule="auto"/>
        <w:ind w:left="475" w:hanging="475"/>
      </w:pPr>
      <w:r>
        <w:t xml:space="preserve">Morens, D. M., &amp; Taubenberger, J. K. (2010). Historical thoughts on influenza viral ecosystems, or behold a pale horse, dead dogs, failing fowl, and sick swine. </w:t>
      </w:r>
      <w:r>
        <w:rPr>
          <w:i/>
          <w:iCs/>
        </w:rPr>
        <w:t>Influenza and Other Respiratory Viruses</w:t>
      </w:r>
      <w:r>
        <w:t xml:space="preserve">, </w:t>
      </w:r>
      <w:r>
        <w:rPr>
          <w:i/>
          <w:iCs/>
        </w:rPr>
        <w:t>4</w:t>
      </w:r>
      <w:r>
        <w:t xml:space="preserve">(6), 327–337. </w:t>
      </w:r>
      <w:hyperlink r:id="rId333" w:history="1">
        <w:r>
          <w:rPr>
            <w:rStyle w:val="Hyperlink"/>
          </w:rPr>
          <w:t>https://doi.org/10.1111/j.1750-2659.2010.00148.x</w:t>
        </w:r>
      </w:hyperlink>
    </w:p>
    <w:p w14:paraId="1B3BEEC0" w14:textId="77777777" w:rsidR="002052F6" w:rsidRDefault="002052F6" w:rsidP="00721B7B">
      <w:pPr>
        <w:spacing w:after="0" w:line="240" w:lineRule="auto"/>
        <w:ind w:left="475" w:hanging="475"/>
      </w:pPr>
      <w:r>
        <w:t xml:space="preserve">OIE. (n.d.). Equine influenza. </w:t>
      </w:r>
      <w:r>
        <w:rPr>
          <w:i/>
          <w:iCs/>
        </w:rPr>
        <w:t>OIE - World Organisation for Animal Health</w:t>
      </w:r>
      <w:r>
        <w:t xml:space="preserve">. Retrieved December 17, 2021, from </w:t>
      </w:r>
      <w:hyperlink r:id="rId334" w:history="1">
        <w:r>
          <w:rPr>
            <w:rStyle w:val="Hyperlink"/>
          </w:rPr>
          <w:t>https://www.oie.int/en/disease/equine-influenza-2/</w:t>
        </w:r>
      </w:hyperlink>
    </w:p>
    <w:p w14:paraId="6542EA47" w14:textId="77777777" w:rsidR="002052F6" w:rsidRDefault="002052F6" w:rsidP="00721B7B">
      <w:pPr>
        <w:spacing w:after="0" w:line="240" w:lineRule="auto"/>
        <w:ind w:left="475" w:hanging="475"/>
      </w:pPr>
      <w:r>
        <w:t xml:space="preserve">OIE. (2020). OIE Expert Surveillance Panel on Equine Influenza Vaccine Composition. </w:t>
      </w:r>
      <w:r>
        <w:rPr>
          <w:i/>
          <w:iCs/>
        </w:rPr>
        <w:t>OIE Bulletin</w:t>
      </w:r>
      <w:r>
        <w:t xml:space="preserve">. </w:t>
      </w:r>
      <w:hyperlink r:id="rId335" w:history="1">
        <w:r>
          <w:rPr>
            <w:rStyle w:val="Hyperlink"/>
          </w:rPr>
          <w:t>https://oiebulletin.fr/?officiel=08-4-2-2020-1-panel</w:t>
        </w:r>
      </w:hyperlink>
    </w:p>
    <w:p w14:paraId="53229E47" w14:textId="77777777" w:rsidR="002052F6" w:rsidRDefault="002052F6" w:rsidP="00721B7B">
      <w:pPr>
        <w:spacing w:after="0" w:line="240" w:lineRule="auto"/>
        <w:ind w:left="475" w:hanging="475"/>
      </w:pPr>
      <w:r>
        <w:t xml:space="preserve">Perglione, C. O., Gildea, S., Rimondi, A., Miño, S., Vissani, A., Carossino, M., Cullinane, A., &amp; Barrandeguy, M. (2016). Epidemiological and virological findings during multiple outbreaks of equine influenza in South America in 2012. </w:t>
      </w:r>
      <w:r>
        <w:rPr>
          <w:i/>
          <w:iCs/>
        </w:rPr>
        <w:t>Influenza and Other Respiratory Viruses</w:t>
      </w:r>
      <w:r>
        <w:t xml:space="preserve">, </w:t>
      </w:r>
      <w:r>
        <w:rPr>
          <w:i/>
          <w:iCs/>
        </w:rPr>
        <w:t>10</w:t>
      </w:r>
      <w:r>
        <w:t xml:space="preserve">(1), 37–46. </w:t>
      </w:r>
      <w:hyperlink r:id="rId336" w:history="1">
        <w:r>
          <w:rPr>
            <w:rStyle w:val="Hyperlink"/>
          </w:rPr>
          <w:t>https://doi.org/10.1111/irv.12349</w:t>
        </w:r>
      </w:hyperlink>
    </w:p>
    <w:p w14:paraId="721EE6A0" w14:textId="77777777" w:rsidR="002052F6" w:rsidRDefault="002052F6" w:rsidP="00721B7B">
      <w:pPr>
        <w:spacing w:after="0" w:line="240" w:lineRule="auto"/>
        <w:ind w:left="475" w:hanging="475"/>
      </w:pPr>
      <w:r>
        <w:t xml:space="preserve">Qi, T., Guo, W., Huang, W., Dai, L., Zhao, L., Li, H., Li, X., Zhang, X., Wang, Y., Yan, Y., He, N., &amp; Xiang, W. (2010). Isolation and genetic characterization of H3N8 equine influenza virus from donkeys in China. </w:t>
      </w:r>
      <w:r>
        <w:rPr>
          <w:i/>
          <w:iCs/>
        </w:rPr>
        <w:t>Veterinary Microbiology</w:t>
      </w:r>
      <w:r>
        <w:t xml:space="preserve">, </w:t>
      </w:r>
      <w:r>
        <w:rPr>
          <w:i/>
          <w:iCs/>
        </w:rPr>
        <w:t>144</w:t>
      </w:r>
      <w:r>
        <w:t xml:space="preserve">(3–4), 455–460. </w:t>
      </w:r>
      <w:hyperlink r:id="rId337" w:history="1">
        <w:r>
          <w:rPr>
            <w:rStyle w:val="Hyperlink"/>
          </w:rPr>
          <w:t>https://doi.org/10.1016/j.vetmic.2010.01.006</w:t>
        </w:r>
      </w:hyperlink>
    </w:p>
    <w:p w14:paraId="26828A5A" w14:textId="77777777" w:rsidR="002052F6" w:rsidRDefault="002052F6" w:rsidP="00721B7B">
      <w:pPr>
        <w:spacing w:after="0" w:line="240" w:lineRule="auto"/>
        <w:ind w:left="475" w:hanging="475"/>
      </w:pPr>
      <w:r>
        <w:t xml:space="preserve">Sack, A., Cullinane, A., Daramragchaa, U., Chuluunbaatar, M., Gonchigoo, B., &amp; Gray, G. C. (2019). Equine Influenza Virus—A Neglected, Reemergent Disease Threat. </w:t>
      </w:r>
      <w:r>
        <w:rPr>
          <w:i/>
          <w:iCs/>
        </w:rPr>
        <w:t>Emerging Infectious Diseases</w:t>
      </w:r>
      <w:r>
        <w:t xml:space="preserve">, </w:t>
      </w:r>
      <w:r>
        <w:rPr>
          <w:i/>
          <w:iCs/>
        </w:rPr>
        <w:t>25</w:t>
      </w:r>
      <w:r>
        <w:t xml:space="preserve">(6), 1185–1191. </w:t>
      </w:r>
      <w:hyperlink r:id="rId338" w:history="1">
        <w:r>
          <w:rPr>
            <w:rStyle w:val="Hyperlink"/>
          </w:rPr>
          <w:t>https://doi.org/10.3201/eid2506.161846</w:t>
        </w:r>
      </w:hyperlink>
    </w:p>
    <w:p w14:paraId="79026CD8" w14:textId="77777777" w:rsidR="002052F6" w:rsidRDefault="002052F6" w:rsidP="00721B7B">
      <w:pPr>
        <w:spacing w:after="0" w:line="240" w:lineRule="auto"/>
        <w:ind w:left="475" w:hanging="475"/>
      </w:pPr>
      <w:r>
        <w:t xml:space="preserve">Sack, A., Oladunni, F. S., Gonchigoo, B., Chambers, T. M., &amp; Gray, G. C. (2020). Zoonotic Diseases from Horses: A Systematic Review. </w:t>
      </w:r>
      <w:r>
        <w:rPr>
          <w:i/>
          <w:iCs/>
        </w:rPr>
        <w:t>Vector-Borne and Zoonotic Diseases</w:t>
      </w:r>
      <w:r>
        <w:t xml:space="preserve">, </w:t>
      </w:r>
      <w:r>
        <w:rPr>
          <w:i/>
          <w:iCs/>
        </w:rPr>
        <w:t>20</w:t>
      </w:r>
      <w:r>
        <w:t xml:space="preserve">(7), 484–495. </w:t>
      </w:r>
      <w:hyperlink r:id="rId339" w:history="1">
        <w:r>
          <w:rPr>
            <w:rStyle w:val="Hyperlink"/>
          </w:rPr>
          <w:t>https://doi.org/10.1089/vbz.2019.2541</w:t>
        </w:r>
      </w:hyperlink>
    </w:p>
    <w:p w14:paraId="6D16859D" w14:textId="77777777" w:rsidR="002052F6" w:rsidRDefault="002052F6" w:rsidP="00721B7B">
      <w:pPr>
        <w:spacing w:after="0" w:line="240" w:lineRule="auto"/>
        <w:ind w:left="475" w:hanging="475"/>
      </w:pPr>
      <w:r>
        <w:t xml:space="preserve">Smyth, G. B., Dagley, K., &amp; Tainsh, J. (2011). Insights into the economic consequences of the 2007 equine influenza outbreak in Australia. </w:t>
      </w:r>
      <w:r>
        <w:rPr>
          <w:i/>
          <w:iCs/>
        </w:rPr>
        <w:t>Australian Veterinary Journal</w:t>
      </w:r>
      <w:r>
        <w:t xml:space="preserve">, </w:t>
      </w:r>
      <w:r>
        <w:rPr>
          <w:i/>
          <w:iCs/>
        </w:rPr>
        <w:t>89 Suppl 1</w:t>
      </w:r>
      <w:r>
        <w:t xml:space="preserve">, 151–158. </w:t>
      </w:r>
      <w:hyperlink r:id="rId340" w:history="1">
        <w:r>
          <w:rPr>
            <w:rStyle w:val="Hyperlink"/>
          </w:rPr>
          <w:t>https://doi.org/10.1111/j.1751-0813.2011.00777.x</w:t>
        </w:r>
      </w:hyperlink>
    </w:p>
    <w:p w14:paraId="1410CEA6" w14:textId="77777777" w:rsidR="002052F6" w:rsidRDefault="002052F6" w:rsidP="00721B7B">
      <w:pPr>
        <w:spacing w:after="0" w:line="240" w:lineRule="auto"/>
        <w:ind w:left="475" w:hanging="475"/>
      </w:pPr>
      <w:r>
        <w:t xml:space="preserve">Sovinova, O., Tumova, B., Pouska, F., &amp; Nemec, J. (1958). Isolation of a virus causing respiratory disease in horses. </w:t>
      </w:r>
      <w:r>
        <w:rPr>
          <w:i/>
          <w:iCs/>
        </w:rPr>
        <w:t>Acta Virologica</w:t>
      </w:r>
      <w:r>
        <w:t xml:space="preserve">, </w:t>
      </w:r>
      <w:r>
        <w:rPr>
          <w:i/>
          <w:iCs/>
        </w:rPr>
        <w:t>2</w:t>
      </w:r>
      <w:r>
        <w:t>(1), 52–61.</w:t>
      </w:r>
    </w:p>
    <w:p w14:paraId="63D47E75" w14:textId="77777777" w:rsidR="002052F6" w:rsidRDefault="002052F6" w:rsidP="00721B7B">
      <w:pPr>
        <w:spacing w:after="0" w:line="240" w:lineRule="auto"/>
        <w:ind w:left="475" w:hanging="475"/>
      </w:pPr>
      <w:r>
        <w:t xml:space="preserve">Su, S., Wang, L., Fu, X., He, S., Hong, M., Zhou, P., Lai, A., Gray, G. C., &amp; Li, S. (2014). Equine Influenza A(H3N8) Virus Infection in Cats. </w:t>
      </w:r>
      <w:r>
        <w:rPr>
          <w:i/>
          <w:iCs/>
        </w:rPr>
        <w:t>Emerging Infectious Diseases</w:t>
      </w:r>
      <w:r>
        <w:t xml:space="preserve">. </w:t>
      </w:r>
      <w:hyperlink r:id="rId341" w:history="1">
        <w:r>
          <w:rPr>
            <w:rStyle w:val="Hyperlink"/>
          </w:rPr>
          <w:t>https://doi.org/10.3201/eid2012.140867</w:t>
        </w:r>
      </w:hyperlink>
    </w:p>
    <w:p w14:paraId="6A044BA2" w14:textId="77777777" w:rsidR="002052F6" w:rsidRDefault="002052F6" w:rsidP="00721B7B">
      <w:pPr>
        <w:spacing w:after="0" w:line="240" w:lineRule="auto"/>
        <w:ind w:left="475" w:hanging="475"/>
      </w:pPr>
      <w:r>
        <w:t xml:space="preserve">Xie, T., Anderson, B. D., Daramragchaa, U., Chuluunbaatar, M., &amp; Gray, G. C. (2016). A Review of Evidence that Equine Influenza Viruses Are Zoonotic. </w:t>
      </w:r>
      <w:r>
        <w:rPr>
          <w:i/>
          <w:iCs/>
        </w:rPr>
        <w:t>Pathogens</w:t>
      </w:r>
      <w:r>
        <w:t xml:space="preserve">, </w:t>
      </w:r>
      <w:r>
        <w:rPr>
          <w:i/>
          <w:iCs/>
        </w:rPr>
        <w:t>5</w:t>
      </w:r>
      <w:r>
        <w:t xml:space="preserve">(3), 50. </w:t>
      </w:r>
      <w:hyperlink r:id="rId342" w:history="1">
        <w:r>
          <w:rPr>
            <w:rStyle w:val="Hyperlink"/>
          </w:rPr>
          <w:t>https://doi.org/10.3390/pathogens5030050</w:t>
        </w:r>
      </w:hyperlink>
    </w:p>
    <w:p w14:paraId="41D66CBA" w14:textId="77777777" w:rsidR="002052F6" w:rsidRDefault="002052F6" w:rsidP="00721B7B">
      <w:pPr>
        <w:spacing w:after="0" w:line="240" w:lineRule="auto"/>
        <w:ind w:left="475" w:hanging="475"/>
      </w:pPr>
      <w:r>
        <w:t xml:space="preserve">Yondon, M., Heil, G. L., Burks, J. P., Zayat, B., Waltzek, T. B., Jamiyan, B.-O., McKenzie, P. P., Krueger, W. S., Friary, J. A., &amp; Gray, G. C. (2013). Isolation and characterization of H3N8 equine influenza A virus associated with the 2011 epizootic in Mongolia. </w:t>
      </w:r>
      <w:r>
        <w:rPr>
          <w:i/>
          <w:iCs/>
        </w:rPr>
        <w:t>Influenza and Other Respiratory Viruses</w:t>
      </w:r>
      <w:r>
        <w:t xml:space="preserve">, </w:t>
      </w:r>
      <w:r>
        <w:rPr>
          <w:i/>
          <w:iCs/>
        </w:rPr>
        <w:t>7</w:t>
      </w:r>
      <w:r>
        <w:t xml:space="preserve">(5), 659–665. </w:t>
      </w:r>
      <w:hyperlink r:id="rId343" w:history="1">
        <w:r>
          <w:rPr>
            <w:rStyle w:val="Hyperlink"/>
          </w:rPr>
          <w:t>https://doi.org/10.1111/irv.12069</w:t>
        </w:r>
      </w:hyperlink>
    </w:p>
    <w:p w14:paraId="5A160478" w14:textId="77777777" w:rsidR="002052F6" w:rsidRDefault="002052F6" w:rsidP="00721B7B">
      <w:pPr>
        <w:spacing w:after="0" w:line="240" w:lineRule="auto"/>
        <w:ind w:left="475" w:hanging="475"/>
      </w:pPr>
      <w:r>
        <w:t xml:space="preserve">Young, A. (2019, July 8). </w:t>
      </w:r>
      <w:r>
        <w:rPr>
          <w:i/>
          <w:iCs/>
        </w:rPr>
        <w:t>Equine influenza (flu)</w:t>
      </w:r>
      <w:r>
        <w:t xml:space="preserve">. School of Veterinary Medicine. </w:t>
      </w:r>
      <w:hyperlink r:id="rId344" w:history="1">
        <w:r>
          <w:rPr>
            <w:rStyle w:val="Hyperlink"/>
          </w:rPr>
          <w:t>https://ceh.vetmed.ucdavis.edu/health-topics/equine-influenza-flu</w:t>
        </w:r>
      </w:hyperlink>
    </w:p>
    <w:p w14:paraId="210496A2" w14:textId="0B91093E" w:rsidR="002052F6" w:rsidRDefault="002052F6" w:rsidP="00721B7B">
      <w:pPr>
        <w:spacing w:after="0" w:line="240" w:lineRule="auto"/>
      </w:pPr>
    </w:p>
    <w:p w14:paraId="561C43D3" w14:textId="2B2F00DB" w:rsidR="002052F6" w:rsidRDefault="002052F6" w:rsidP="00721B7B">
      <w:pPr>
        <w:pStyle w:val="Heading2"/>
        <w:spacing w:before="0" w:line="240" w:lineRule="auto"/>
      </w:pPr>
      <w:bookmarkStart w:id="262" w:name="_Canine_and_Feline"/>
      <w:bookmarkStart w:id="263" w:name="_Toc94105924"/>
      <w:bookmarkEnd w:id="262"/>
      <w:r>
        <w:lastRenderedPageBreak/>
        <w:t>Canine and Feline Influenza</w:t>
      </w:r>
      <w:bookmarkEnd w:id="263"/>
    </w:p>
    <w:p w14:paraId="775517BC" w14:textId="77777777" w:rsidR="002052F6" w:rsidRDefault="002052F6" w:rsidP="00721B7B">
      <w:pPr>
        <w:spacing w:after="0" w:line="240" w:lineRule="auto"/>
        <w:ind w:left="475" w:hanging="475"/>
        <w:rPr>
          <w:rFonts w:ascii="Times New Roman" w:eastAsia="Times New Roman" w:hAnsi="Times New Roman" w:cs="Times New Roman"/>
        </w:rPr>
      </w:pPr>
      <w:r>
        <w:t xml:space="preserve">American Veterinary Medical Association. (2021). </w:t>
      </w:r>
      <w:r>
        <w:rPr>
          <w:i/>
          <w:iCs/>
        </w:rPr>
        <w:t>Canine influenza</w:t>
      </w:r>
      <w:r>
        <w:t xml:space="preserve">. American Veterinary Medical Association. </w:t>
      </w:r>
      <w:hyperlink r:id="rId345" w:history="1">
        <w:r>
          <w:rPr>
            <w:rStyle w:val="Hyperlink"/>
          </w:rPr>
          <w:t>https://www.avma.org/resources-tools/animal-health-and-welfare/canine-influenza</w:t>
        </w:r>
      </w:hyperlink>
    </w:p>
    <w:p w14:paraId="167C7D29" w14:textId="77777777" w:rsidR="002052F6" w:rsidRDefault="002052F6" w:rsidP="00721B7B">
      <w:pPr>
        <w:spacing w:after="0" w:line="240" w:lineRule="auto"/>
        <w:ind w:left="475" w:hanging="475"/>
      </w:pPr>
      <w:r>
        <w:t xml:space="preserve">AVMA. (2021). </w:t>
      </w:r>
      <w:r>
        <w:rPr>
          <w:i/>
          <w:iCs/>
        </w:rPr>
        <w:t>Avian Influenza in Companion Animals</w:t>
      </w:r>
      <w:r>
        <w:t xml:space="preserve">. American Veterinary Medical Association. </w:t>
      </w:r>
      <w:hyperlink r:id="rId346" w:history="1">
        <w:r>
          <w:rPr>
            <w:rStyle w:val="Hyperlink"/>
          </w:rPr>
          <w:t>https://www.avma.org/avian-influenza-companion-animals</w:t>
        </w:r>
      </w:hyperlink>
    </w:p>
    <w:p w14:paraId="40DA5D18" w14:textId="77777777" w:rsidR="002052F6" w:rsidRDefault="002052F6" w:rsidP="00721B7B">
      <w:pPr>
        <w:spacing w:after="0" w:line="240" w:lineRule="auto"/>
        <w:ind w:left="475" w:hanging="475"/>
      </w:pPr>
      <w:r>
        <w:t xml:space="preserve">Bassett, M. T. (2016). </w:t>
      </w:r>
      <w:r>
        <w:rPr>
          <w:i/>
          <w:iCs/>
        </w:rPr>
        <w:t>2016 Veterinary Advisory #2: Avian Influenza A H7N2 Update</w:t>
      </w:r>
      <w:r>
        <w:t>. 3.</w:t>
      </w:r>
    </w:p>
    <w:p w14:paraId="14323B56" w14:textId="77777777" w:rsidR="002052F6" w:rsidRDefault="002052F6" w:rsidP="00721B7B">
      <w:pPr>
        <w:spacing w:after="0" w:line="240" w:lineRule="auto"/>
        <w:ind w:left="475" w:hanging="475"/>
      </w:pPr>
      <w:r>
        <w:t xml:space="preserve">Belser, J. A., Barclay, W., Barr, I., Fouchier, R. A. M., Matsuyama, R., Nishiura, H., Peiris, M., Russell, C. J., Subbarao, K., Zhu, H., &amp; Yen, H.-L. (2018). Ferrets as Models for Influenza Virus Transmission Studies and Pandemic Risk Assessments. </w:t>
      </w:r>
      <w:r>
        <w:rPr>
          <w:i/>
          <w:iCs/>
        </w:rPr>
        <w:t>Emerging Infectious Diseases</w:t>
      </w:r>
      <w:r>
        <w:t xml:space="preserve">, </w:t>
      </w:r>
      <w:r>
        <w:rPr>
          <w:i/>
          <w:iCs/>
        </w:rPr>
        <w:t>24</w:t>
      </w:r>
      <w:r>
        <w:t xml:space="preserve">(6), 965–971. </w:t>
      </w:r>
      <w:hyperlink r:id="rId347" w:history="1">
        <w:r>
          <w:rPr>
            <w:rStyle w:val="Hyperlink"/>
          </w:rPr>
          <w:t>https://doi.org/10.3201/eid2406.172114</w:t>
        </w:r>
      </w:hyperlink>
    </w:p>
    <w:p w14:paraId="661B0F02" w14:textId="77777777" w:rsidR="002052F6" w:rsidRDefault="002052F6" w:rsidP="00721B7B">
      <w:pPr>
        <w:spacing w:after="0" w:line="240" w:lineRule="auto"/>
        <w:ind w:left="475" w:hanging="475"/>
      </w:pPr>
      <w:r>
        <w:t xml:space="preserve">Belser, J. A., Pulit-Penaloza, J. A., Sun, X., Brock, N., Pappas, C., Creager, H. M., Zeng, H., Tumpey, T. M., &amp; Maines, T. R. (2017). A Novel A(H7N2) Influenza Virus Isolated from a Veterinarian Caring for Cats in a New York City Animal Shelter Causes Mild Disease and Transmits Poorly in the Ferret Model. </w:t>
      </w:r>
      <w:r>
        <w:rPr>
          <w:i/>
          <w:iCs/>
        </w:rPr>
        <w:t>Journal of Virology</w:t>
      </w:r>
      <w:r>
        <w:t xml:space="preserve">, </w:t>
      </w:r>
      <w:r>
        <w:rPr>
          <w:i/>
          <w:iCs/>
        </w:rPr>
        <w:t>91</w:t>
      </w:r>
      <w:r>
        <w:t xml:space="preserve">(15), e00672-17. </w:t>
      </w:r>
      <w:hyperlink r:id="rId348" w:history="1">
        <w:r>
          <w:rPr>
            <w:rStyle w:val="Hyperlink"/>
          </w:rPr>
          <w:t>https://doi.org/10.1128/JVI.00672-17</w:t>
        </w:r>
      </w:hyperlink>
    </w:p>
    <w:p w14:paraId="371BA57B" w14:textId="77777777" w:rsidR="002052F6" w:rsidRDefault="002052F6" w:rsidP="00721B7B">
      <w:pPr>
        <w:spacing w:after="0" w:line="240" w:lineRule="auto"/>
        <w:ind w:left="475" w:hanging="475"/>
      </w:pPr>
      <w:r>
        <w:t xml:space="preserve">Borland, S., Gracieux, P., Jones, M., Mallet, F., &amp; Yugueros-Marcos, J. (2020). Influenza A Virus Infection in Cats and Dogs: A Literature Review in the Light of the “One Health” Concept. </w:t>
      </w:r>
      <w:r>
        <w:rPr>
          <w:i/>
          <w:iCs/>
        </w:rPr>
        <w:t>Frontiers in Public Health</w:t>
      </w:r>
      <w:r>
        <w:t xml:space="preserve">, </w:t>
      </w:r>
      <w:r>
        <w:rPr>
          <w:i/>
          <w:iCs/>
        </w:rPr>
        <w:t>8</w:t>
      </w:r>
      <w:r>
        <w:t xml:space="preserve">, 83. </w:t>
      </w:r>
      <w:hyperlink r:id="rId349" w:history="1">
        <w:r>
          <w:rPr>
            <w:rStyle w:val="Hyperlink"/>
          </w:rPr>
          <w:t>https://doi.org/10.3389/fpubh.2020.00083</w:t>
        </w:r>
      </w:hyperlink>
    </w:p>
    <w:p w14:paraId="3AA82CC9" w14:textId="77777777" w:rsidR="002052F6" w:rsidRDefault="002052F6" w:rsidP="00721B7B">
      <w:pPr>
        <w:spacing w:after="0" w:line="240" w:lineRule="auto"/>
        <w:ind w:left="475" w:hanging="475"/>
      </w:pPr>
      <w:r>
        <w:t xml:space="preserve">Campagnolo, E. R., Rankin, J. T., Daverio, S. A., Hunt, E. A., Lute, J. R., Tewari, D., Acland, H. M., Ostrowski, S. R., Moll, M. E., Urdaneta, V. V., &amp; Ostroff, S. M. (2011). Fatal pandemic (H1N1) 2009 influenza A virus infection in a Pennsylvania domestic cat. </w:t>
      </w:r>
      <w:r>
        <w:rPr>
          <w:i/>
          <w:iCs/>
        </w:rPr>
        <w:t>Zoonoses and Public Health</w:t>
      </w:r>
      <w:r>
        <w:t xml:space="preserve">, </w:t>
      </w:r>
      <w:r>
        <w:rPr>
          <w:i/>
          <w:iCs/>
        </w:rPr>
        <w:t>58</w:t>
      </w:r>
      <w:r>
        <w:t xml:space="preserve">(7), 500–507. </w:t>
      </w:r>
      <w:hyperlink r:id="rId350" w:history="1">
        <w:r>
          <w:rPr>
            <w:rStyle w:val="Hyperlink"/>
          </w:rPr>
          <w:t>https://doi.org/10.1111/j.1863-2378.2011.01390.x</w:t>
        </w:r>
      </w:hyperlink>
    </w:p>
    <w:p w14:paraId="60CAF156" w14:textId="77777777" w:rsidR="002052F6" w:rsidRDefault="002052F6" w:rsidP="00721B7B">
      <w:pPr>
        <w:spacing w:after="0" w:line="240" w:lineRule="auto"/>
        <w:ind w:left="475" w:hanging="475"/>
      </w:pPr>
      <w:r>
        <w:t xml:space="preserve">Cao, X., Yang, F., Wu, H., &amp; Xu, L. (2017). Genetic characterization of novel reassortant H5N6-subtype influenza viruses isolated from cats in eastern China. </w:t>
      </w:r>
      <w:r>
        <w:rPr>
          <w:i/>
          <w:iCs/>
        </w:rPr>
        <w:t>Archives of Virology</w:t>
      </w:r>
      <w:r>
        <w:t xml:space="preserve">, </w:t>
      </w:r>
      <w:r>
        <w:rPr>
          <w:i/>
          <w:iCs/>
        </w:rPr>
        <w:t>162</w:t>
      </w:r>
      <w:r>
        <w:t xml:space="preserve">(11), 3501–3505. </w:t>
      </w:r>
      <w:hyperlink r:id="rId351" w:history="1">
        <w:r>
          <w:rPr>
            <w:rStyle w:val="Hyperlink"/>
          </w:rPr>
          <w:t>https://doi.org/10.1007/s00705-017-3490-2</w:t>
        </w:r>
      </w:hyperlink>
    </w:p>
    <w:p w14:paraId="649953AC" w14:textId="77777777" w:rsidR="002052F6" w:rsidRDefault="002052F6" w:rsidP="00721B7B">
      <w:pPr>
        <w:spacing w:after="0" w:line="240" w:lineRule="auto"/>
        <w:ind w:left="475" w:hanging="475"/>
      </w:pPr>
      <w:r>
        <w:t xml:space="preserve">CDC. (2018a, September 27). </w:t>
      </w:r>
      <w:r>
        <w:rPr>
          <w:i/>
          <w:iCs/>
        </w:rPr>
        <w:t>Canine Influenza</w:t>
      </w:r>
      <w:r>
        <w:t xml:space="preserve">. </w:t>
      </w:r>
      <w:hyperlink r:id="rId352" w:history="1">
        <w:r>
          <w:rPr>
            <w:rStyle w:val="Hyperlink"/>
          </w:rPr>
          <w:t>https://www.cdc.gov/flu/other/canine-flu/index.html</w:t>
        </w:r>
      </w:hyperlink>
    </w:p>
    <w:p w14:paraId="692BC8BF" w14:textId="77777777" w:rsidR="002052F6" w:rsidRDefault="002052F6" w:rsidP="00721B7B">
      <w:pPr>
        <w:spacing w:after="0" w:line="240" w:lineRule="auto"/>
        <w:ind w:left="475" w:hanging="475"/>
      </w:pPr>
      <w:r>
        <w:t xml:space="preserve">CDC. (2018b, September 27). </w:t>
      </w:r>
      <w:r>
        <w:rPr>
          <w:i/>
          <w:iCs/>
        </w:rPr>
        <w:t>Key Facts about Canine Influenza (Dog Flu) | Seasonal Influenza (Flu)</w:t>
      </w:r>
      <w:r>
        <w:t xml:space="preserve">. </w:t>
      </w:r>
      <w:hyperlink r:id="rId353" w:history="1">
        <w:r>
          <w:rPr>
            <w:rStyle w:val="Hyperlink"/>
          </w:rPr>
          <w:t>https://www.cdc.gov/flu/other/canine-flu/keyfacts.html</w:t>
        </w:r>
      </w:hyperlink>
    </w:p>
    <w:p w14:paraId="4FC12A5E" w14:textId="77777777" w:rsidR="002052F6" w:rsidRDefault="002052F6" w:rsidP="00721B7B">
      <w:pPr>
        <w:spacing w:after="0" w:line="240" w:lineRule="auto"/>
        <w:ind w:left="475" w:hanging="475"/>
      </w:pPr>
      <w:r>
        <w:t xml:space="preserve">Chen, Y., Trovão, N. S., Wang, G., Zhao, W., He, P., Zhou, H., Mo, Y., Wei, Z., Ouyang, K., Huang, W., García-Sastre, A., &amp; Nelson, M. I. (2018). Emergence and Evolution of Novel Reassortant Influenza A Viruses in Canines in Southern China. </w:t>
      </w:r>
      <w:r>
        <w:rPr>
          <w:i/>
          <w:iCs/>
        </w:rPr>
        <w:t>MBio</w:t>
      </w:r>
      <w:r>
        <w:t xml:space="preserve">, </w:t>
      </w:r>
      <w:r>
        <w:rPr>
          <w:i/>
          <w:iCs/>
        </w:rPr>
        <w:t>9</w:t>
      </w:r>
      <w:r>
        <w:t xml:space="preserve">(3), e00909-18. </w:t>
      </w:r>
      <w:hyperlink r:id="rId354" w:history="1">
        <w:r>
          <w:rPr>
            <w:rStyle w:val="Hyperlink"/>
          </w:rPr>
          <w:t>https://doi.org/10.1128/mBio.00909-18</w:t>
        </w:r>
      </w:hyperlink>
    </w:p>
    <w:p w14:paraId="40832FF7" w14:textId="77777777" w:rsidR="002052F6" w:rsidRDefault="002052F6" w:rsidP="00721B7B">
      <w:pPr>
        <w:spacing w:after="0" w:line="240" w:lineRule="auto"/>
        <w:ind w:left="475" w:hanging="475"/>
      </w:pPr>
      <w:r>
        <w:t xml:space="preserve">Crawford, P. C., Dubovi, E. J., Castleman, W. L., Stephenson, I., Gibbs, E. P. J., Chen, L., Smith, C., Hill, R. C., Ferro, P., Pompey, J., Bright, R. A., Medina, M.-J., Influenza Genomics Group, Johnson, C. M., Olsen, C. W., Cox, N. J., Klimov, A. I., Katz, J. M., &amp; Donis, R. O. (2005). Transmission of Equine Influenza Virus to Dogs. </w:t>
      </w:r>
      <w:r>
        <w:rPr>
          <w:i/>
          <w:iCs/>
        </w:rPr>
        <w:t>Science</w:t>
      </w:r>
      <w:r>
        <w:t xml:space="preserve">, </w:t>
      </w:r>
      <w:r>
        <w:rPr>
          <w:i/>
          <w:iCs/>
        </w:rPr>
        <w:t>310</w:t>
      </w:r>
      <w:r>
        <w:t xml:space="preserve">(5747), 482–485. </w:t>
      </w:r>
      <w:hyperlink r:id="rId355" w:history="1">
        <w:r>
          <w:rPr>
            <w:rStyle w:val="Hyperlink"/>
          </w:rPr>
          <w:t>https://doi.org/10.1126/science.1117950</w:t>
        </w:r>
      </w:hyperlink>
    </w:p>
    <w:p w14:paraId="03D3EC14" w14:textId="77777777" w:rsidR="002052F6" w:rsidRDefault="002052F6" w:rsidP="00721B7B">
      <w:pPr>
        <w:spacing w:after="0" w:line="240" w:lineRule="auto"/>
        <w:ind w:left="475" w:hanging="475"/>
      </w:pPr>
      <w:r w:rsidRPr="002052F6">
        <w:rPr>
          <w:lang w:val="fr-FR"/>
        </w:rPr>
        <w:t xml:space="preserve">Crispe, E., Finlaison, D., Hurt, A., &amp; Kirkland, P. (2011). </w:t>
      </w:r>
      <w:r>
        <w:t xml:space="preserve">Infection of dogs with equine influenza virus: Evidence for transmission from horses during the Australian outbreak. </w:t>
      </w:r>
      <w:r>
        <w:rPr>
          <w:i/>
          <w:iCs/>
        </w:rPr>
        <w:t>Australian Veterinary Journal</w:t>
      </w:r>
      <w:r>
        <w:t xml:space="preserve">, </w:t>
      </w:r>
      <w:r>
        <w:rPr>
          <w:i/>
          <w:iCs/>
        </w:rPr>
        <w:t>89</w:t>
      </w:r>
      <w:r>
        <w:t xml:space="preserve">(s1), 27–28. </w:t>
      </w:r>
      <w:hyperlink r:id="rId356" w:history="1">
        <w:r>
          <w:rPr>
            <w:rStyle w:val="Hyperlink"/>
          </w:rPr>
          <w:t>https://doi.org/10.1111/j.1751-0813.2011.00734.x</w:t>
        </w:r>
      </w:hyperlink>
    </w:p>
    <w:p w14:paraId="74146A78" w14:textId="77777777" w:rsidR="002052F6" w:rsidRDefault="002052F6" w:rsidP="00721B7B">
      <w:pPr>
        <w:spacing w:after="0" w:line="240" w:lineRule="auto"/>
        <w:ind w:left="475" w:hanging="475"/>
      </w:pPr>
      <w:r>
        <w:t xml:space="preserve">Daly, J. M. (2011). Equine influenza: A review of an unpredictable virus. </w:t>
      </w:r>
      <w:r>
        <w:rPr>
          <w:i/>
          <w:iCs/>
        </w:rPr>
        <w:t>The Veterinary Journal</w:t>
      </w:r>
      <w:r>
        <w:t>, 8.</w:t>
      </w:r>
    </w:p>
    <w:p w14:paraId="4E456811" w14:textId="77777777" w:rsidR="002052F6" w:rsidRDefault="002052F6" w:rsidP="00721B7B">
      <w:pPr>
        <w:spacing w:after="0" w:line="240" w:lineRule="auto"/>
        <w:ind w:left="475" w:hanging="475"/>
      </w:pPr>
      <w:r>
        <w:lastRenderedPageBreak/>
        <w:t xml:space="preserve">Daly, J. M., Blunden, A. S., MacRae, S., Miller, J., Bowman, S. J., Kolodziejek, J., Nowotny, N., &amp; Smith, K. C. (2008). Transmission of Equine Influenza Virus to English Foxhounds. </w:t>
      </w:r>
      <w:r>
        <w:rPr>
          <w:i/>
          <w:iCs/>
        </w:rPr>
        <w:t>Emerging Infectious Diseases</w:t>
      </w:r>
      <w:r>
        <w:t xml:space="preserve">, </w:t>
      </w:r>
      <w:r>
        <w:rPr>
          <w:i/>
          <w:iCs/>
        </w:rPr>
        <w:t>14</w:t>
      </w:r>
      <w:r>
        <w:t xml:space="preserve">(3), 461–464. </w:t>
      </w:r>
      <w:hyperlink r:id="rId357" w:history="1">
        <w:r>
          <w:rPr>
            <w:rStyle w:val="Hyperlink"/>
          </w:rPr>
          <w:t>https://doi.org/10.3201/eid1403.070643</w:t>
        </w:r>
      </w:hyperlink>
    </w:p>
    <w:p w14:paraId="57B6325C" w14:textId="77777777" w:rsidR="002052F6" w:rsidRDefault="002052F6" w:rsidP="00721B7B">
      <w:pPr>
        <w:spacing w:after="0" w:line="240" w:lineRule="auto"/>
        <w:ind w:left="475" w:hanging="475"/>
      </w:pPr>
      <w:r>
        <w:t xml:space="preserve">Fiorentini, L., Taddei, R., Moreno, A., Gelmetti, D., Barbieri, I., De Marco, M. A., Tosi, G., Cordioli, P., &amp; Massi, P. (2011). Influenza A pandemic (H1N1) 2009 virus outbreak in a cat colony in Italy. </w:t>
      </w:r>
      <w:r>
        <w:rPr>
          <w:i/>
          <w:iCs/>
        </w:rPr>
        <w:t>Zoonoses and Public Health</w:t>
      </w:r>
      <w:r>
        <w:t xml:space="preserve">, </w:t>
      </w:r>
      <w:r>
        <w:rPr>
          <w:i/>
          <w:iCs/>
        </w:rPr>
        <w:t>58</w:t>
      </w:r>
      <w:r>
        <w:t xml:space="preserve">(8), 573–581. </w:t>
      </w:r>
      <w:hyperlink r:id="rId358" w:history="1">
        <w:r>
          <w:rPr>
            <w:rStyle w:val="Hyperlink"/>
          </w:rPr>
          <w:t>https://doi.org/10.1111/j.1863-2378.2011.01406.x</w:t>
        </w:r>
      </w:hyperlink>
    </w:p>
    <w:p w14:paraId="03B6D9A1" w14:textId="77777777" w:rsidR="002052F6" w:rsidRDefault="002052F6" w:rsidP="00721B7B">
      <w:pPr>
        <w:spacing w:after="0" w:line="240" w:lineRule="auto"/>
        <w:ind w:left="475" w:hanging="475"/>
      </w:pPr>
      <w:r>
        <w:t xml:space="preserve">Gardiner, J. (2019, March 27). </w:t>
      </w:r>
      <w:r>
        <w:rPr>
          <w:i/>
          <w:iCs/>
        </w:rPr>
        <w:t>Vaccination Guidelines for Dogs and Cats</w:t>
      </w:r>
      <w:r>
        <w:t xml:space="preserve">. Animal Health Topics / School of Veterinary Medicine. </w:t>
      </w:r>
      <w:hyperlink r:id="rId359" w:history="1">
        <w:r>
          <w:rPr>
            <w:rStyle w:val="Hyperlink"/>
          </w:rPr>
          <w:t>https://healthtopics.vetmed.ucdavis.edu/health-topics/feline/vaccination-guidelines-dogs-and-cats</w:t>
        </w:r>
      </w:hyperlink>
    </w:p>
    <w:p w14:paraId="18C79FAD" w14:textId="77777777" w:rsidR="002052F6" w:rsidRDefault="002052F6" w:rsidP="00721B7B">
      <w:pPr>
        <w:spacing w:after="0" w:line="240" w:lineRule="auto"/>
        <w:ind w:left="475" w:hanging="475"/>
      </w:pPr>
      <w:r>
        <w:t xml:space="preserve">Gutman, S. N., Guptill, L. F., Moore, G. E., &amp; Pogranichniy, R. M. (2019). Serologic investigation of exposure to influenza A virus H3N2 infection in dogs and cats in the United States. </w:t>
      </w:r>
      <w:r>
        <w:rPr>
          <w:i/>
          <w:iCs/>
        </w:rPr>
        <w:t>Journal of Veterinary Diagnostic Investigation</w:t>
      </w:r>
      <w:r>
        <w:t xml:space="preserve">, </w:t>
      </w:r>
      <w:r>
        <w:rPr>
          <w:i/>
          <w:iCs/>
        </w:rPr>
        <w:t>31</w:t>
      </w:r>
      <w:r>
        <w:t xml:space="preserve">(2), 250–254. </w:t>
      </w:r>
      <w:hyperlink r:id="rId360" w:history="1">
        <w:r>
          <w:rPr>
            <w:rStyle w:val="Hyperlink"/>
          </w:rPr>
          <w:t>https://doi.org/10.1177/1040638718824357</w:t>
        </w:r>
      </w:hyperlink>
    </w:p>
    <w:p w14:paraId="3D456D70" w14:textId="77777777" w:rsidR="002052F6" w:rsidRDefault="002052F6" w:rsidP="00721B7B">
      <w:pPr>
        <w:spacing w:after="0" w:line="240" w:lineRule="auto"/>
        <w:ind w:left="475" w:hanging="475"/>
      </w:pPr>
      <w:r>
        <w:t xml:space="preserve">Hatta, M., Zhong, G., Gao, Y., Nakajima, N., Fan, S., Chiba, S., Deering, K. M., Ito, M., Imai, M., Kiso, M., Nakatsu, S., Lopes, T. J., Thompson, A. J., McBride, R., Suarez, D. L., Macken, C. A., Sugita, S., Neumann, G., Hasegawa, H., … Kawaoka, Y. (2018). Characterization of a Feline Influenza A(H7N2) Virus. </w:t>
      </w:r>
      <w:r>
        <w:rPr>
          <w:i/>
          <w:iCs/>
        </w:rPr>
        <w:t>Emerging Infectious Diseases</w:t>
      </w:r>
      <w:r>
        <w:t xml:space="preserve">. </w:t>
      </w:r>
      <w:hyperlink r:id="rId361" w:history="1">
        <w:r>
          <w:rPr>
            <w:rStyle w:val="Hyperlink"/>
          </w:rPr>
          <w:t>https://doi.org/10.3201/eid2401.171240</w:t>
        </w:r>
      </w:hyperlink>
    </w:p>
    <w:p w14:paraId="2B84475E" w14:textId="77777777" w:rsidR="002052F6" w:rsidRDefault="002052F6" w:rsidP="00721B7B">
      <w:pPr>
        <w:spacing w:after="0" w:line="240" w:lineRule="auto"/>
        <w:ind w:left="475" w:hanging="475"/>
      </w:pPr>
      <w:r>
        <w:t xml:space="preserve">Hayward, J. J., Dubovi, E. J., Scarlett, J. M., Janeczko, S., Holmes, E. C., &amp; Parrish, C. R. (2010). Microevolution of Canine Influenza Virus in Shelters and Its Molecular Epidemiology in the United States. </w:t>
      </w:r>
      <w:r>
        <w:rPr>
          <w:i/>
          <w:iCs/>
        </w:rPr>
        <w:t>Journal of Virology</w:t>
      </w:r>
      <w:r>
        <w:t xml:space="preserve">, </w:t>
      </w:r>
      <w:r>
        <w:rPr>
          <w:i/>
          <w:iCs/>
        </w:rPr>
        <w:t>84</w:t>
      </w:r>
      <w:r>
        <w:t xml:space="preserve">(24), 12636. </w:t>
      </w:r>
      <w:hyperlink r:id="rId362" w:history="1">
        <w:r>
          <w:rPr>
            <w:rStyle w:val="Hyperlink"/>
          </w:rPr>
          <w:t>https://doi.org/10.1128/JVI.01350-10</w:t>
        </w:r>
      </w:hyperlink>
    </w:p>
    <w:p w14:paraId="0CB2A749" w14:textId="77777777" w:rsidR="002052F6" w:rsidRDefault="002052F6" w:rsidP="00721B7B">
      <w:pPr>
        <w:spacing w:after="0" w:line="240" w:lineRule="auto"/>
        <w:ind w:left="475" w:hanging="475"/>
      </w:pPr>
      <w:r>
        <w:t xml:space="preserve">He, W., Li, G., Wang, R., Shi, W., Li, K., Wang, S., Lai, A., &amp; Su, S. (2019). Host-range shift of H3N8 canine influenza virus: A phylodynamic analysis of its origin and adaptation from equine to canine host. </w:t>
      </w:r>
      <w:r>
        <w:rPr>
          <w:i/>
          <w:iCs/>
        </w:rPr>
        <w:t>Veterinary Research</w:t>
      </w:r>
      <w:r>
        <w:t xml:space="preserve">, </w:t>
      </w:r>
      <w:r>
        <w:rPr>
          <w:i/>
          <w:iCs/>
        </w:rPr>
        <w:t>50</w:t>
      </w:r>
      <w:r>
        <w:t xml:space="preserve">(1), 87. </w:t>
      </w:r>
      <w:hyperlink r:id="rId363" w:history="1">
        <w:r>
          <w:rPr>
            <w:rStyle w:val="Hyperlink"/>
          </w:rPr>
          <w:t>https://doi.org/10.1186/s13567-019-0707-2</w:t>
        </w:r>
      </w:hyperlink>
    </w:p>
    <w:p w14:paraId="3CC84F98" w14:textId="77777777" w:rsidR="002052F6" w:rsidRDefault="002052F6" w:rsidP="00721B7B">
      <w:pPr>
        <w:spacing w:after="0" w:line="240" w:lineRule="auto"/>
        <w:ind w:left="475" w:hanging="475"/>
      </w:pPr>
      <w:r>
        <w:t xml:space="preserve">Jeoung, H.-Y., Lim, S.-I., Shin, B.-H., Lim, J.-A., Song, J.-Y., Song, D.-S., Kang, B.-K., Moon, H.-J., &amp; An, D.-J. (2013). A novel canine influenza H3N2 virus isolated from cats in an animal shelter. </w:t>
      </w:r>
      <w:r>
        <w:rPr>
          <w:i/>
          <w:iCs/>
        </w:rPr>
        <w:t>Veterinary Microbiology</w:t>
      </w:r>
      <w:r>
        <w:t xml:space="preserve">, </w:t>
      </w:r>
      <w:r>
        <w:rPr>
          <w:i/>
          <w:iCs/>
        </w:rPr>
        <w:t>165</w:t>
      </w:r>
      <w:r>
        <w:t xml:space="preserve">(3–4), 281–286. </w:t>
      </w:r>
      <w:hyperlink r:id="rId364" w:history="1">
        <w:r>
          <w:rPr>
            <w:rStyle w:val="Hyperlink"/>
          </w:rPr>
          <w:t>https://doi.org/10.1016/j.vetmic.2013.03.021</w:t>
        </w:r>
      </w:hyperlink>
    </w:p>
    <w:p w14:paraId="6BA25D46" w14:textId="77777777" w:rsidR="002052F6" w:rsidRPr="002052F6" w:rsidRDefault="002052F6" w:rsidP="00721B7B">
      <w:pPr>
        <w:spacing w:after="0" w:line="240" w:lineRule="auto"/>
        <w:ind w:left="475" w:hanging="475"/>
        <w:rPr>
          <w:lang w:val="fr-FR"/>
        </w:rPr>
      </w:pPr>
      <w:r>
        <w:t xml:space="preserve">Keawcharoen, J., Oraveerakul, K., Kuiken, T., Fouchier, R. A. M., Amonsin, A., Payungporn, S., Noppornpanth, S., Wattanodorn, S., Theamboonlers, A., Tantilertcharoen, R., Pattanarangsan, R., Arya, N., Ratanakorn, P., Osterhaus, A. D. M. E., &amp; Poovorawan, Y. (2004). </w:t>
      </w:r>
      <w:r>
        <w:rPr>
          <w:i/>
          <w:iCs/>
        </w:rPr>
        <w:t>Avian Influenza H5N1 in Tigers and Leopards—Volume 10, Number 12—December 2004</w:t>
      </w:r>
      <w:r>
        <w:t xml:space="preserve">. </w:t>
      </w:r>
      <w:hyperlink r:id="rId365" w:history="1">
        <w:r w:rsidRPr="002052F6">
          <w:rPr>
            <w:rStyle w:val="Hyperlink"/>
            <w:lang w:val="fr-FR"/>
          </w:rPr>
          <w:t>https://doi.org/10.3201/eid1012.040759</w:t>
        </w:r>
      </w:hyperlink>
    </w:p>
    <w:p w14:paraId="4EE12537" w14:textId="77777777" w:rsidR="002052F6" w:rsidRDefault="002052F6" w:rsidP="00721B7B">
      <w:pPr>
        <w:spacing w:after="0" w:line="240" w:lineRule="auto"/>
        <w:ind w:left="475" w:hanging="475"/>
      </w:pPr>
      <w:r w:rsidRPr="002052F6">
        <w:rPr>
          <w:lang w:val="fr-FR"/>
        </w:rPr>
        <w:t xml:space="preserve">Kirkland, P. D., Finlaison, D. S., Crispe, E., &amp; Hurt, A. C. (2010). </w:t>
      </w:r>
      <w:r>
        <w:t xml:space="preserve">Influenza Virus Transmission from Horses to Dogs, Australia. </w:t>
      </w:r>
      <w:r>
        <w:rPr>
          <w:i/>
          <w:iCs/>
        </w:rPr>
        <w:t>Emerging Infectious Diseases</w:t>
      </w:r>
      <w:r>
        <w:t xml:space="preserve">, </w:t>
      </w:r>
      <w:r>
        <w:rPr>
          <w:i/>
          <w:iCs/>
        </w:rPr>
        <w:t>16</w:t>
      </w:r>
      <w:r>
        <w:t xml:space="preserve">(4), 699–702. </w:t>
      </w:r>
      <w:hyperlink r:id="rId366" w:history="1">
        <w:r>
          <w:rPr>
            <w:rStyle w:val="Hyperlink"/>
          </w:rPr>
          <w:t>https://doi.org/10.3201/eid1604.091489</w:t>
        </w:r>
      </w:hyperlink>
    </w:p>
    <w:p w14:paraId="2E5D8047" w14:textId="77777777" w:rsidR="002052F6" w:rsidRDefault="002052F6" w:rsidP="00721B7B">
      <w:pPr>
        <w:spacing w:after="0" w:line="240" w:lineRule="auto"/>
        <w:ind w:left="475" w:hanging="475"/>
      </w:pPr>
      <w:r>
        <w:t xml:space="preserve">Krueger, W. S., Heil, G. L., Yoon, K.-J., &amp; Gray, G. C. (2014). No evidence for zoonotic transmission of H3N8 canine influenza virus among US adults occupationally exposed to dogs. </w:t>
      </w:r>
      <w:r>
        <w:rPr>
          <w:i/>
          <w:iCs/>
        </w:rPr>
        <w:t>Influenza and Other Respiratory Viruses</w:t>
      </w:r>
      <w:r>
        <w:t xml:space="preserve">, </w:t>
      </w:r>
      <w:r>
        <w:rPr>
          <w:i/>
          <w:iCs/>
        </w:rPr>
        <w:t>8</w:t>
      </w:r>
      <w:r>
        <w:t xml:space="preserve">(1), 99–106. </w:t>
      </w:r>
      <w:hyperlink r:id="rId367" w:history="1">
        <w:r>
          <w:rPr>
            <w:rStyle w:val="Hyperlink"/>
          </w:rPr>
          <w:t>https://doi.org/10.1111/irv.12208</w:t>
        </w:r>
      </w:hyperlink>
    </w:p>
    <w:p w14:paraId="540F00B4" w14:textId="77777777" w:rsidR="002052F6" w:rsidRDefault="002052F6" w:rsidP="00721B7B">
      <w:pPr>
        <w:spacing w:after="0" w:line="240" w:lineRule="auto"/>
        <w:ind w:left="475" w:hanging="475"/>
      </w:pPr>
      <w:r>
        <w:t xml:space="preserve">LA County Health Department. (2021). </w:t>
      </w:r>
      <w:r>
        <w:rPr>
          <w:i/>
          <w:iCs/>
        </w:rPr>
        <w:t>Animal Health Alert: Update on Influenza and Leptospirosis in Dogs</w:t>
      </w:r>
      <w:r>
        <w:t>. 4.</w:t>
      </w:r>
    </w:p>
    <w:p w14:paraId="5E9ADC38" w14:textId="77777777" w:rsidR="002052F6" w:rsidRDefault="002052F6" w:rsidP="00721B7B">
      <w:pPr>
        <w:spacing w:after="0" w:line="240" w:lineRule="auto"/>
        <w:ind w:left="475" w:hanging="475"/>
      </w:pPr>
      <w:r>
        <w:lastRenderedPageBreak/>
        <w:t xml:space="preserve">Lyoo, K.-S., Kim, J.-K., Kang, B., Moon, H., Kim, J., Song, M., Park, B., Kim, S.-H., Webster, R. G., &amp; Song, D. (2015). Comparative analysis of virulence of a novel, avian-origin H3N2 canine influenza virus in various host species. </w:t>
      </w:r>
      <w:r>
        <w:rPr>
          <w:i/>
          <w:iCs/>
        </w:rPr>
        <w:t>Virus Research</w:t>
      </w:r>
      <w:r>
        <w:t xml:space="preserve">, </w:t>
      </w:r>
      <w:r>
        <w:rPr>
          <w:i/>
          <w:iCs/>
        </w:rPr>
        <w:t>195</w:t>
      </w:r>
      <w:r>
        <w:t xml:space="preserve">, 135–140. </w:t>
      </w:r>
      <w:hyperlink r:id="rId368" w:history="1">
        <w:r>
          <w:rPr>
            <w:rStyle w:val="Hyperlink"/>
          </w:rPr>
          <w:t>https://doi.org/10.1016/j.virusres.2014.08.020</w:t>
        </w:r>
      </w:hyperlink>
    </w:p>
    <w:p w14:paraId="75FF4095" w14:textId="77777777" w:rsidR="002052F6" w:rsidRDefault="002052F6" w:rsidP="00721B7B">
      <w:pPr>
        <w:spacing w:after="0" w:line="240" w:lineRule="auto"/>
        <w:ind w:left="475" w:hanging="475"/>
      </w:pPr>
      <w:r>
        <w:t xml:space="preserve">Manuguerra, J. C., &amp; Hannoun, C. (1992). Natural infection of dogs by influenza C virus. </w:t>
      </w:r>
      <w:r>
        <w:rPr>
          <w:i/>
          <w:iCs/>
        </w:rPr>
        <w:t>Research in Virology</w:t>
      </w:r>
      <w:r>
        <w:t xml:space="preserve">, </w:t>
      </w:r>
      <w:r>
        <w:rPr>
          <w:i/>
          <w:iCs/>
        </w:rPr>
        <w:t>143</w:t>
      </w:r>
      <w:r>
        <w:t xml:space="preserve">(3), 199–204. </w:t>
      </w:r>
      <w:hyperlink r:id="rId369" w:history="1">
        <w:r>
          <w:rPr>
            <w:rStyle w:val="Hyperlink"/>
          </w:rPr>
          <w:t>https://doi.org/10.1016/s0923-2516(06)80104-4</w:t>
        </w:r>
      </w:hyperlink>
    </w:p>
    <w:p w14:paraId="5C5D9814" w14:textId="77777777" w:rsidR="002052F6" w:rsidRDefault="002052F6" w:rsidP="00721B7B">
      <w:pPr>
        <w:spacing w:after="0" w:line="240" w:lineRule="auto"/>
        <w:ind w:left="475" w:hanging="475"/>
      </w:pPr>
      <w:r>
        <w:t xml:space="preserve">Marschall, J., Schulz, B., Priv-Doz, T. C. H., Priv-Doz, T. W. V., Huebner, J., Huisinga, E., &amp; Hartmann, K. (2008). Prevalence of influenza A H5N1 virus in cats from areas with occurrence of highly pathogenic avian influenza in birds. </w:t>
      </w:r>
      <w:r>
        <w:rPr>
          <w:i/>
          <w:iCs/>
        </w:rPr>
        <w:t>Journal of Feline Medicine and Surgery</w:t>
      </w:r>
      <w:r>
        <w:t xml:space="preserve">, </w:t>
      </w:r>
      <w:r>
        <w:rPr>
          <w:i/>
          <w:iCs/>
        </w:rPr>
        <w:t>10</w:t>
      </w:r>
      <w:r>
        <w:t xml:space="preserve">(4), 355–358. </w:t>
      </w:r>
      <w:hyperlink r:id="rId370" w:history="1">
        <w:r>
          <w:rPr>
            <w:rStyle w:val="Hyperlink"/>
          </w:rPr>
          <w:t>https://doi.org/10.1016/j.jfms.2008.03.007</w:t>
        </w:r>
      </w:hyperlink>
    </w:p>
    <w:p w14:paraId="0DA00C2A" w14:textId="77777777" w:rsidR="002052F6" w:rsidRPr="002052F6" w:rsidRDefault="002052F6" w:rsidP="00721B7B">
      <w:pPr>
        <w:spacing w:after="0" w:line="240" w:lineRule="auto"/>
        <w:ind w:left="475" w:hanging="475"/>
        <w:rPr>
          <w:lang w:val="es-ES"/>
        </w:rPr>
      </w:pPr>
      <w:r>
        <w:t xml:space="preserve">NBC. (2021). Canine Influenza Outbreak Dissipates at LA City Animal Shelters. </w:t>
      </w:r>
      <w:r w:rsidRPr="002052F6">
        <w:rPr>
          <w:i/>
          <w:iCs/>
          <w:lang w:val="es-ES"/>
        </w:rPr>
        <w:t>NBC Los Angeles</w:t>
      </w:r>
      <w:r w:rsidRPr="002052F6">
        <w:rPr>
          <w:lang w:val="es-ES"/>
        </w:rPr>
        <w:t xml:space="preserve">. </w:t>
      </w:r>
      <w:hyperlink r:id="rId371" w:history="1">
        <w:r w:rsidRPr="002052F6">
          <w:rPr>
            <w:rStyle w:val="Hyperlink"/>
            <w:lang w:val="es-ES"/>
          </w:rPr>
          <w:t>https://www.nbclosangeles.com/news/local/canine-influenza-outbreak-dissipates-at-la-city-animal-shelters/2776039/</w:t>
        </w:r>
      </w:hyperlink>
    </w:p>
    <w:p w14:paraId="4FFF5304" w14:textId="77777777" w:rsidR="002052F6" w:rsidRDefault="002052F6" w:rsidP="00721B7B">
      <w:pPr>
        <w:spacing w:after="0" w:line="240" w:lineRule="auto"/>
        <w:ind w:left="475" w:hanging="475"/>
      </w:pPr>
      <w:r>
        <w:t xml:space="preserve">Oregon Veterinary Medical Association. (n.d.). </w:t>
      </w:r>
      <w:r>
        <w:rPr>
          <w:i/>
          <w:iCs/>
        </w:rPr>
        <w:t>USDA APHIS Issues Conditional License for Canine Influenza Virus Vaccine</w:t>
      </w:r>
      <w:r>
        <w:t xml:space="preserve">. Retrieved December 18, 2021, from </w:t>
      </w:r>
      <w:hyperlink r:id="rId372" w:history="1">
        <w:r>
          <w:rPr>
            <w:rStyle w:val="Hyperlink"/>
          </w:rPr>
          <w:t>https://oregonvma.org/news/usda-aphis-issues-conditional-license-canine-influenza-virus-vaccine</w:t>
        </w:r>
      </w:hyperlink>
    </w:p>
    <w:p w14:paraId="11209D4B" w14:textId="77777777" w:rsidR="002052F6" w:rsidRDefault="002052F6" w:rsidP="00721B7B">
      <w:pPr>
        <w:spacing w:after="0" w:line="240" w:lineRule="auto"/>
        <w:ind w:left="475" w:hanging="475"/>
      </w:pPr>
      <w:r>
        <w:t xml:space="preserve">Patel, M. C., Chesnokov, A., Jones, J., Mishin, V. P., De La Cruz, J. A., Nguyen, H. T., Zanders, N., Wentworth, D. E., Davis, T. C., &amp; Gubareva, L. V. (2021). Susceptibility of widely diverse influenza a viruses to PB2 polymerase inhibitor pimodivir. </w:t>
      </w:r>
      <w:r>
        <w:rPr>
          <w:i/>
          <w:iCs/>
        </w:rPr>
        <w:t>Antiviral Research</w:t>
      </w:r>
      <w:r>
        <w:t xml:space="preserve">, </w:t>
      </w:r>
      <w:r>
        <w:rPr>
          <w:i/>
          <w:iCs/>
        </w:rPr>
        <w:t>188</w:t>
      </w:r>
      <w:r>
        <w:t xml:space="preserve">, 105035. </w:t>
      </w:r>
      <w:hyperlink r:id="rId373" w:history="1">
        <w:r>
          <w:rPr>
            <w:rStyle w:val="Hyperlink"/>
          </w:rPr>
          <w:t>https://doi.org/10.1016/j.antiviral.2021.105035</w:t>
        </w:r>
      </w:hyperlink>
    </w:p>
    <w:p w14:paraId="2B3EFBBF" w14:textId="77777777" w:rsidR="002052F6" w:rsidRDefault="002052F6" w:rsidP="00721B7B">
      <w:pPr>
        <w:spacing w:after="0" w:line="240" w:lineRule="auto"/>
        <w:ind w:left="475" w:hanging="475"/>
      </w:pPr>
      <w:r>
        <w:t xml:space="preserve">Payungporn, S., Crawford, P. C., Kouo, T. S., Chen, L., Pompey, J., Castleman, W. L., Dubovi, E. J., Katz, J. M., &amp; Donis, R. O. (2008). Influenza A Virus (H3N8) in Dogs with Respiratory Disease, Florida. </w:t>
      </w:r>
      <w:r>
        <w:rPr>
          <w:i/>
          <w:iCs/>
        </w:rPr>
        <w:t>Emerging Infectious Diseases</w:t>
      </w:r>
      <w:r>
        <w:t xml:space="preserve">, </w:t>
      </w:r>
      <w:r>
        <w:rPr>
          <w:i/>
          <w:iCs/>
        </w:rPr>
        <w:t>14</w:t>
      </w:r>
      <w:r>
        <w:t xml:space="preserve">(6), 902–908. </w:t>
      </w:r>
      <w:hyperlink r:id="rId374" w:history="1">
        <w:r>
          <w:rPr>
            <w:rStyle w:val="Hyperlink"/>
          </w:rPr>
          <w:t>https://doi.org/10.3201/eid1406.071270</w:t>
        </w:r>
      </w:hyperlink>
    </w:p>
    <w:p w14:paraId="2A4C9C64" w14:textId="77777777" w:rsidR="002052F6" w:rsidRDefault="002052F6" w:rsidP="00721B7B">
      <w:pPr>
        <w:spacing w:after="0" w:line="240" w:lineRule="auto"/>
        <w:ind w:left="475" w:hanging="475"/>
      </w:pPr>
      <w:r>
        <w:rPr>
          <w:i/>
          <w:iCs/>
        </w:rPr>
        <w:t>Publication: USDA ARS</w:t>
      </w:r>
      <w:r>
        <w:t xml:space="preserve">. (n.d.). Retrieved December 18, 2021, from </w:t>
      </w:r>
      <w:hyperlink r:id="rId375" w:history="1">
        <w:r>
          <w:rPr>
            <w:rStyle w:val="Hyperlink"/>
          </w:rPr>
          <w:t>https://www.ars.usda.gov/research/publications/publication/?seqNo115=264769</w:t>
        </w:r>
      </w:hyperlink>
    </w:p>
    <w:p w14:paraId="58185F2D" w14:textId="77777777" w:rsidR="002052F6" w:rsidRDefault="002052F6" w:rsidP="00721B7B">
      <w:pPr>
        <w:spacing w:after="0" w:line="240" w:lineRule="auto"/>
        <w:ind w:left="475" w:hanging="475"/>
      </w:pPr>
      <w:r w:rsidRPr="002052F6">
        <w:rPr>
          <w:lang w:val="es-ES"/>
        </w:rPr>
        <w:t xml:space="preserve">Ramírez‐Martínez, L. A., Contreras‐Luna, M., De la Luz, J., Manjarrez, M. E., Rosete, D. P., Rivera‐Benitez, J. F., Saavedra‐Montañez, M., &amp; Ramírez‐Mendoza, H. (2013). </w:t>
      </w:r>
      <w:r>
        <w:t xml:space="preserve">Evidence of transmission and risk factors for influenza A virus in household dogs and their owners. </w:t>
      </w:r>
      <w:r>
        <w:rPr>
          <w:i/>
          <w:iCs/>
        </w:rPr>
        <w:t>Influenza and Other Respiratory Viruses</w:t>
      </w:r>
      <w:r>
        <w:t xml:space="preserve">, </w:t>
      </w:r>
      <w:r>
        <w:rPr>
          <w:i/>
          <w:iCs/>
        </w:rPr>
        <w:t>7</w:t>
      </w:r>
      <w:r>
        <w:t xml:space="preserve">(6), 1292–1296. </w:t>
      </w:r>
      <w:hyperlink r:id="rId376" w:history="1">
        <w:r>
          <w:rPr>
            <w:rStyle w:val="Hyperlink"/>
          </w:rPr>
          <w:t>https://doi.org/10.1111/irv.12162</w:t>
        </w:r>
      </w:hyperlink>
    </w:p>
    <w:p w14:paraId="3A0819B0" w14:textId="77777777" w:rsidR="002052F6" w:rsidRDefault="002052F6" w:rsidP="00721B7B">
      <w:pPr>
        <w:spacing w:after="0" w:line="240" w:lineRule="auto"/>
        <w:ind w:left="475" w:hanging="475"/>
      </w:pPr>
      <w:r>
        <w:t xml:space="preserve">Song, D., Kang, B., Lee, C., Jung, K., Ha, G., Kang, D., Park, S., Park, B., &amp; Oh, J. (2008). Transmission of Avian Influenza Virus (H3N2) to Dogs. </w:t>
      </w:r>
      <w:r>
        <w:rPr>
          <w:i/>
          <w:iCs/>
        </w:rPr>
        <w:t>Emerging Infectious Diseases</w:t>
      </w:r>
      <w:r>
        <w:t xml:space="preserve">, </w:t>
      </w:r>
      <w:r>
        <w:rPr>
          <w:i/>
          <w:iCs/>
        </w:rPr>
        <w:t>14</w:t>
      </w:r>
      <w:r>
        <w:t xml:space="preserve">(5), 741–746. </w:t>
      </w:r>
      <w:hyperlink r:id="rId377" w:history="1">
        <w:r>
          <w:rPr>
            <w:rStyle w:val="Hyperlink"/>
          </w:rPr>
          <w:t>https://doi.org/10.3201/eid1405.071471</w:t>
        </w:r>
      </w:hyperlink>
    </w:p>
    <w:p w14:paraId="63CE54B2" w14:textId="77777777" w:rsidR="002052F6" w:rsidRDefault="002052F6" w:rsidP="00721B7B">
      <w:pPr>
        <w:spacing w:after="0" w:line="240" w:lineRule="auto"/>
        <w:ind w:left="475" w:hanging="475"/>
      </w:pPr>
      <w:r>
        <w:t xml:space="preserve">Song, D., Kim, H., Na, W., Hong, M., Park, S.-J., Moon, H., Kang, B., Lyoo, K.-S., Yeom, M., Jeong, D. G., An, D.-J., &amp; Kim, J.-K. 2015. (2015). Canine susceptibility to human influenza viruses (A/pdm 09H1N1, A/H3N2 and B). </w:t>
      </w:r>
      <w:r>
        <w:rPr>
          <w:i/>
          <w:iCs/>
        </w:rPr>
        <w:t>Journal of General Virology</w:t>
      </w:r>
      <w:r>
        <w:t xml:space="preserve">, </w:t>
      </w:r>
      <w:r>
        <w:rPr>
          <w:i/>
          <w:iCs/>
        </w:rPr>
        <w:t>96</w:t>
      </w:r>
      <w:r>
        <w:t xml:space="preserve">(2), 254–258. </w:t>
      </w:r>
      <w:hyperlink r:id="rId378" w:history="1">
        <w:r>
          <w:rPr>
            <w:rStyle w:val="Hyperlink"/>
          </w:rPr>
          <w:t>https://doi.org/10.1099/vir.0.070821-0</w:t>
        </w:r>
      </w:hyperlink>
    </w:p>
    <w:p w14:paraId="7D940FBF" w14:textId="77777777" w:rsidR="002052F6" w:rsidRDefault="002052F6" w:rsidP="00721B7B">
      <w:pPr>
        <w:spacing w:after="0" w:line="240" w:lineRule="auto"/>
        <w:ind w:left="475" w:hanging="475"/>
      </w:pPr>
      <w:r>
        <w:t xml:space="preserve">Song, D. S., An, D. J., Moon, H. J., Yeom, M. J., Jeong, H. Y., Jeong, W. S., Park, S. J., Kim, H. K., Han, S. Y., Oh, J. S., Park, B. K., Kim, J. K., Poo, H., Webster, R. G., Jung, K., &amp; Kang, B. K. Y. 2011. (2010). Interspecies transmission of the canine influenza H3N2 virus to domestic cats in South Korea, 2010. </w:t>
      </w:r>
      <w:r>
        <w:rPr>
          <w:i/>
          <w:iCs/>
        </w:rPr>
        <w:t>Journal of General Virology</w:t>
      </w:r>
      <w:r>
        <w:t xml:space="preserve">, </w:t>
      </w:r>
      <w:r>
        <w:rPr>
          <w:i/>
          <w:iCs/>
        </w:rPr>
        <w:t>92</w:t>
      </w:r>
      <w:r>
        <w:t xml:space="preserve">(10), 2350–2355. </w:t>
      </w:r>
      <w:hyperlink r:id="rId379" w:history="1">
        <w:r>
          <w:rPr>
            <w:rStyle w:val="Hyperlink"/>
          </w:rPr>
          <w:t>https://doi.org/10.1099/vir.0.033522-0</w:t>
        </w:r>
      </w:hyperlink>
    </w:p>
    <w:p w14:paraId="342CFF7C" w14:textId="77777777" w:rsidR="002052F6" w:rsidRDefault="002052F6" w:rsidP="00721B7B">
      <w:pPr>
        <w:spacing w:after="0" w:line="240" w:lineRule="auto"/>
        <w:ind w:left="475" w:hanging="475"/>
      </w:pPr>
      <w:r>
        <w:lastRenderedPageBreak/>
        <w:t xml:space="preserve">Su, W., Kinoshita, R., Gray, J., Ji, Y., Yu, D., Peiris, J. S. M., &amp; Yen, H. (2019). Seroprevalence of dogs in Hong Kong to human and canine influenza viruses. </w:t>
      </w:r>
      <w:r>
        <w:rPr>
          <w:i/>
          <w:iCs/>
        </w:rPr>
        <w:t>Veterinary Record Open</w:t>
      </w:r>
      <w:r>
        <w:t xml:space="preserve">, </w:t>
      </w:r>
      <w:r>
        <w:rPr>
          <w:i/>
          <w:iCs/>
        </w:rPr>
        <w:t>6</w:t>
      </w:r>
      <w:r>
        <w:t xml:space="preserve">(1). </w:t>
      </w:r>
      <w:hyperlink r:id="rId380" w:history="1">
        <w:r>
          <w:rPr>
            <w:rStyle w:val="Hyperlink"/>
          </w:rPr>
          <w:t>https://doi.org/10.1136/vetreco-2018-000327</w:t>
        </w:r>
      </w:hyperlink>
    </w:p>
    <w:p w14:paraId="3D51FD82" w14:textId="77777777" w:rsidR="002052F6" w:rsidRDefault="002052F6" w:rsidP="00721B7B">
      <w:pPr>
        <w:spacing w:after="0" w:line="240" w:lineRule="auto"/>
        <w:ind w:left="475" w:hanging="475"/>
      </w:pPr>
      <w:r>
        <w:t xml:space="preserve">Thanawongnuwech, R., Amonsin, A., Tantilertcharoen, R., Damrongwatanapokin, S., Theamboonlers, A., Payungporn, S., Nanthapornphiphat, K., Ratanamungklanon, S., Tunak, E., Songserm, T., Vivatthanavanich, V., Lekdumrongsak, T., Kesdangsakonwut, S., Tunhikorn, S., &amp; Poovorawan, Y. (2005). Probable Tiger-to-Tiger Transmission of Avian Influenza H5N1. </w:t>
      </w:r>
      <w:r>
        <w:rPr>
          <w:i/>
          <w:iCs/>
        </w:rPr>
        <w:t>Emerging Infectious Diseases</w:t>
      </w:r>
      <w:r>
        <w:t xml:space="preserve">, </w:t>
      </w:r>
      <w:r>
        <w:rPr>
          <w:i/>
          <w:iCs/>
        </w:rPr>
        <w:t>11</w:t>
      </w:r>
      <w:r>
        <w:t xml:space="preserve">(5), 699–701. </w:t>
      </w:r>
      <w:hyperlink r:id="rId381" w:history="1">
        <w:r>
          <w:rPr>
            <w:rStyle w:val="Hyperlink"/>
          </w:rPr>
          <w:t>https://doi.org/10.3201/eid1105.050007</w:t>
        </w:r>
      </w:hyperlink>
    </w:p>
    <w:p w14:paraId="0D772651" w14:textId="77777777" w:rsidR="002052F6" w:rsidRDefault="002052F6" w:rsidP="00721B7B">
      <w:pPr>
        <w:spacing w:after="0" w:line="240" w:lineRule="auto"/>
        <w:ind w:left="475" w:hanging="475"/>
      </w:pPr>
      <w:r>
        <w:t xml:space="preserve">USDA. (2011). </w:t>
      </w:r>
      <w:r>
        <w:rPr>
          <w:i/>
          <w:iCs/>
        </w:rPr>
        <w:t>Serologic Prevalence of Canine Influenza (H3N8) in Shelter Dogs in Philadelphia</w:t>
      </w:r>
      <w:r>
        <w:t xml:space="preserve">. </w:t>
      </w:r>
      <w:hyperlink r:id="rId382" w:history="1">
        <w:r>
          <w:rPr>
            <w:rStyle w:val="Hyperlink"/>
          </w:rPr>
          <w:t>https://portal.nifa.usda.gov/web/crisprojectpages/0216838-serologic-prevalence-of-canine-influenza-h3n8-in-shelter-dogs-in-philadelphia.html</w:t>
        </w:r>
      </w:hyperlink>
    </w:p>
    <w:p w14:paraId="2F05ACD8" w14:textId="77777777" w:rsidR="002052F6" w:rsidRDefault="002052F6" w:rsidP="00721B7B">
      <w:pPr>
        <w:spacing w:after="0" w:line="240" w:lineRule="auto"/>
        <w:ind w:left="475" w:hanging="475"/>
      </w:pPr>
      <w:r>
        <w:t xml:space="preserve">Voorhees, I. E. H., Glaser, A. L., Toohey-Kurth, K. L., Newbury, S., Dalziel, B. D., Dubovi, E., Poulsen, K., Leutenegger, C., Willgert, K. J. E., Brisbane-Cohen, L., Richardson-Lopez, J., Holmes, E. C., &amp; Parrish, C. R. (2017). Spread of Canine Influenza A(H3N2) Virus, United States. </w:t>
      </w:r>
      <w:r>
        <w:rPr>
          <w:i/>
          <w:iCs/>
        </w:rPr>
        <w:t>Emerging Infectious Diseases</w:t>
      </w:r>
      <w:r>
        <w:t xml:space="preserve">. </w:t>
      </w:r>
      <w:hyperlink r:id="rId383" w:history="1">
        <w:r>
          <w:rPr>
            <w:rStyle w:val="Hyperlink"/>
          </w:rPr>
          <w:t>https://doi.org/10.3201/eid2312.170246</w:t>
        </w:r>
      </w:hyperlink>
    </w:p>
    <w:p w14:paraId="07C4B5E3" w14:textId="77777777" w:rsidR="002052F6" w:rsidRDefault="002052F6" w:rsidP="00721B7B">
      <w:pPr>
        <w:spacing w:after="0" w:line="240" w:lineRule="auto"/>
        <w:ind w:left="475" w:hanging="475"/>
      </w:pPr>
      <w:r>
        <w:t xml:space="preserve">Wang, G., dos Anjos Borges, L. G., Stadlbauer, D., Ramos, I., Bermúdez González, M. C., He, J., Ding, Y., Wei, Z., Ouyang, K., Huang, W., Simon, V., Fernandez-Sesma, A., Krammer, F., Nelson, M. I., Chen, Y., &amp; García-Sastre, A. (2019). Characterization of swine-origin H1N1 canine influenza viruses. </w:t>
      </w:r>
      <w:r>
        <w:rPr>
          <w:i/>
          <w:iCs/>
        </w:rPr>
        <w:t>Emerging Microbes &amp; Infections</w:t>
      </w:r>
      <w:r>
        <w:t xml:space="preserve">, </w:t>
      </w:r>
      <w:r>
        <w:rPr>
          <w:i/>
          <w:iCs/>
        </w:rPr>
        <w:t>8</w:t>
      </w:r>
      <w:r>
        <w:t xml:space="preserve">(1), 1017–1026. </w:t>
      </w:r>
      <w:hyperlink r:id="rId384" w:history="1">
        <w:r>
          <w:rPr>
            <w:rStyle w:val="Hyperlink"/>
          </w:rPr>
          <w:t>https://doi.org/10.1080/22221751.2019.1637284</w:t>
        </w:r>
      </w:hyperlink>
    </w:p>
    <w:p w14:paraId="208269A8" w14:textId="77777777" w:rsidR="002052F6" w:rsidRDefault="002052F6" w:rsidP="00721B7B">
      <w:pPr>
        <w:spacing w:after="0" w:line="240" w:lineRule="auto"/>
        <w:ind w:left="475" w:hanging="475"/>
      </w:pPr>
      <w:r>
        <w:t xml:space="preserve">Wasik, B. R., Voorhees, I. E. H., &amp; Parrish, C. R. (2021). Canine and Feline Influenza. </w:t>
      </w:r>
      <w:r>
        <w:rPr>
          <w:i/>
          <w:iCs/>
        </w:rPr>
        <w:t>Cold Spring Harbor Perspectives in Medicine</w:t>
      </w:r>
      <w:r>
        <w:t xml:space="preserve">, </w:t>
      </w:r>
      <w:r>
        <w:rPr>
          <w:i/>
          <w:iCs/>
        </w:rPr>
        <w:t>11</w:t>
      </w:r>
      <w:r>
        <w:t xml:space="preserve">(1), a038562. </w:t>
      </w:r>
      <w:hyperlink r:id="rId385" w:history="1">
        <w:r>
          <w:rPr>
            <w:rStyle w:val="Hyperlink"/>
          </w:rPr>
          <w:t>https://doi.org/10.1101/cshperspect.a038562</w:t>
        </w:r>
      </w:hyperlink>
    </w:p>
    <w:p w14:paraId="461C219B" w14:textId="77777777" w:rsidR="002052F6" w:rsidRDefault="002052F6" w:rsidP="00721B7B">
      <w:pPr>
        <w:spacing w:after="0" w:line="240" w:lineRule="auto"/>
        <w:ind w:left="475" w:hanging="475"/>
      </w:pPr>
      <w:r>
        <w:t xml:space="preserve">Zhu, H., Hughes, J., &amp; Murcia, P. R. (2015). Origins and Evolutionary Dynamics of H3N2 Canine Influenza Virus. </w:t>
      </w:r>
      <w:r>
        <w:rPr>
          <w:i/>
          <w:iCs/>
        </w:rPr>
        <w:t>Journal of Virology</w:t>
      </w:r>
      <w:r>
        <w:t xml:space="preserve">, </w:t>
      </w:r>
      <w:r>
        <w:rPr>
          <w:i/>
          <w:iCs/>
        </w:rPr>
        <w:t>89</w:t>
      </w:r>
      <w:r>
        <w:t xml:space="preserve">(10), 5406–5418. </w:t>
      </w:r>
      <w:hyperlink r:id="rId386" w:history="1">
        <w:r>
          <w:rPr>
            <w:rStyle w:val="Hyperlink"/>
          </w:rPr>
          <w:t>https://doi.org/10.1128/JVI.03395-14</w:t>
        </w:r>
      </w:hyperlink>
    </w:p>
    <w:p w14:paraId="4540A2DB" w14:textId="478F60D0" w:rsidR="002052F6" w:rsidRDefault="002052F6" w:rsidP="00721B7B">
      <w:pPr>
        <w:spacing w:after="0" w:line="240" w:lineRule="auto"/>
      </w:pPr>
    </w:p>
    <w:p w14:paraId="6281E720" w14:textId="6906D5A3" w:rsidR="004744E8" w:rsidRDefault="004744E8" w:rsidP="00721B7B">
      <w:pPr>
        <w:pStyle w:val="Heading2"/>
        <w:spacing w:before="0" w:line="240" w:lineRule="auto"/>
      </w:pPr>
      <w:bookmarkStart w:id="264" w:name="_Influenza_in_bats"/>
      <w:bookmarkStart w:id="265" w:name="_Toc94105925"/>
      <w:bookmarkEnd w:id="264"/>
      <w:r>
        <w:t>Influenza in bats</w:t>
      </w:r>
      <w:bookmarkEnd w:id="265"/>
    </w:p>
    <w:p w14:paraId="3D71326F" w14:textId="77777777" w:rsidR="004744E8" w:rsidRDefault="004744E8" w:rsidP="00721B7B">
      <w:pPr>
        <w:spacing w:after="0" w:line="240" w:lineRule="auto"/>
        <w:ind w:left="475" w:hanging="475"/>
        <w:rPr>
          <w:rFonts w:ascii="Times New Roman" w:eastAsia="Times New Roman" w:hAnsi="Times New Roman" w:cs="Times New Roman"/>
        </w:rPr>
      </w:pPr>
      <w:r>
        <w:rPr>
          <w:i/>
          <w:iCs/>
        </w:rPr>
        <w:t>A distinct lineage of influenza A virus from bats | PNAS</w:t>
      </w:r>
      <w:r>
        <w:t xml:space="preserve">. (n.d.). Retrieved November 14, 2021, from </w:t>
      </w:r>
      <w:hyperlink r:id="rId387" w:history="1">
        <w:r>
          <w:rPr>
            <w:rStyle w:val="Hyperlink"/>
          </w:rPr>
          <w:t>https://www.pnas.org/content/early/2012/02/17/1116200109?sid=2f5ca74c-5aa6-4cb6-89e1-ba35d3854d02</w:t>
        </w:r>
      </w:hyperlink>
    </w:p>
    <w:p w14:paraId="3AA8ADCE" w14:textId="77777777" w:rsidR="004744E8" w:rsidRPr="004744E8" w:rsidRDefault="004744E8" w:rsidP="00721B7B">
      <w:pPr>
        <w:spacing w:after="0" w:line="240" w:lineRule="auto"/>
        <w:ind w:left="475" w:hanging="475"/>
        <w:rPr>
          <w:lang w:val="es-ES"/>
        </w:rPr>
      </w:pPr>
      <w:r>
        <w:t xml:space="preserve">Arzey, G. G., Kirkland, P. D., Arzey, K. E., Frost, M., Maywood, P., Conaty, S., Hurt, A. C., Deng, Y.-M., Iannello, P., Barr, I., Dwyer, D. E., Ratnamohan, M., McPhie, K., &amp; Selleck, P. (2012). Influenza Virus A (H10N7) in Chickens and Poultry Abattoir Workers, Australia—Volume 18, Number 5—May 2012. </w:t>
      </w:r>
      <w:r w:rsidRPr="004744E8">
        <w:rPr>
          <w:i/>
          <w:iCs/>
          <w:lang w:val="es-ES"/>
        </w:rPr>
        <w:t>Emerging Infectious Diseases</w:t>
      </w:r>
      <w:r w:rsidRPr="004744E8">
        <w:rPr>
          <w:lang w:val="es-ES"/>
        </w:rPr>
        <w:t xml:space="preserve">. </w:t>
      </w:r>
      <w:hyperlink r:id="rId388" w:history="1">
        <w:r w:rsidRPr="004744E8">
          <w:rPr>
            <w:rStyle w:val="Hyperlink"/>
            <w:lang w:val="es-ES"/>
          </w:rPr>
          <w:t>https://doi.org/10.3201/eid1805.111852</w:t>
        </w:r>
      </w:hyperlink>
    </w:p>
    <w:p w14:paraId="74209DBC" w14:textId="77777777" w:rsidR="004744E8" w:rsidRDefault="004744E8" w:rsidP="00721B7B">
      <w:pPr>
        <w:spacing w:after="0" w:line="240" w:lineRule="auto"/>
        <w:ind w:left="475" w:hanging="475"/>
      </w:pPr>
      <w:r w:rsidRPr="004744E8">
        <w:rPr>
          <w:lang w:val="es-ES"/>
        </w:rPr>
        <w:t xml:space="preserve">Campos, A. C. A., Góes, L. G. B., Moreira-Soto, A., Carvalho, C. de, Ambar, G., Sander, A.-L., Fischer, C., Rosa, A. R. da, Oliveira, D. C. de, Kataoka, A. P. G., Pedro, W. A., Martorelli, L. F. A., Queiroz, L. H., Cruz-Neto, A. P., Durigon, E. L., &amp; Drexler, J. F. (2019). </w:t>
      </w:r>
      <w:r>
        <w:t xml:space="preserve">Bat Influenza A(HL18NL11) Virus in Fruit Bats, Brazil. </w:t>
      </w:r>
      <w:r>
        <w:rPr>
          <w:i/>
          <w:iCs/>
        </w:rPr>
        <w:t>Emerging Infectious Diseases</w:t>
      </w:r>
      <w:r>
        <w:t xml:space="preserve">. </w:t>
      </w:r>
      <w:hyperlink r:id="rId389" w:history="1">
        <w:r>
          <w:rPr>
            <w:rStyle w:val="Hyperlink"/>
          </w:rPr>
          <w:t>https://doi.org/10.3201/eid2502.181246</w:t>
        </w:r>
      </w:hyperlink>
    </w:p>
    <w:p w14:paraId="225036B3" w14:textId="77777777" w:rsidR="004744E8" w:rsidRDefault="004744E8" w:rsidP="00721B7B">
      <w:pPr>
        <w:spacing w:after="0" w:line="240" w:lineRule="auto"/>
        <w:ind w:left="475" w:hanging="475"/>
      </w:pPr>
      <w:r>
        <w:t xml:space="preserve">CDC. (2018a). </w:t>
      </w:r>
      <w:r>
        <w:rPr>
          <w:i/>
          <w:iCs/>
        </w:rPr>
        <w:t>Bat Influenza</w:t>
      </w:r>
      <w:r>
        <w:t xml:space="preserve">. </w:t>
      </w:r>
      <w:hyperlink r:id="rId390" w:history="1">
        <w:r>
          <w:rPr>
            <w:rStyle w:val="Hyperlink"/>
          </w:rPr>
          <w:t>https://www.cdc.gov/flu/other/bat-flu.html</w:t>
        </w:r>
      </w:hyperlink>
    </w:p>
    <w:p w14:paraId="7A4F3F2D" w14:textId="77777777" w:rsidR="004744E8" w:rsidRDefault="004744E8" w:rsidP="00721B7B">
      <w:pPr>
        <w:spacing w:after="0" w:line="240" w:lineRule="auto"/>
        <w:ind w:left="475" w:hanging="475"/>
      </w:pPr>
      <w:r>
        <w:lastRenderedPageBreak/>
        <w:t xml:space="preserve">CDC. (2018b, September 27). </w:t>
      </w:r>
      <w:r>
        <w:rPr>
          <w:i/>
          <w:iCs/>
        </w:rPr>
        <w:t>Bat Influenza (Flu) | Seasonal Influenza (Flu)</w:t>
      </w:r>
      <w:r>
        <w:t xml:space="preserve">. </w:t>
      </w:r>
      <w:hyperlink r:id="rId391" w:history="1">
        <w:r>
          <w:rPr>
            <w:rStyle w:val="Hyperlink"/>
          </w:rPr>
          <w:t>https://www.cdc.gov/flu/other/bat-flu.html</w:t>
        </w:r>
      </w:hyperlink>
    </w:p>
    <w:p w14:paraId="4D378C7F" w14:textId="77777777" w:rsidR="004744E8" w:rsidRPr="00683620" w:rsidRDefault="004744E8" w:rsidP="00721B7B">
      <w:pPr>
        <w:spacing w:after="0" w:line="240" w:lineRule="auto"/>
        <w:ind w:left="475" w:hanging="475"/>
        <w:rPr>
          <w:lang w:val="es-ES"/>
        </w:rPr>
      </w:pPr>
      <w:r>
        <w:t xml:space="preserve">Chen, Y., Trovão, N. S., Wang, G., Zhao, W., He, P., Zhou, H., Mo, Y., Wei, Z., Ouyang, K., Huang, W., García-Sastre, A., &amp; Nelson, M. I. (2018). Emergence and Evolution of Novel Reassortant Influenza A Viruses in Canines in Southern China. </w:t>
      </w:r>
      <w:r w:rsidRPr="00683620">
        <w:rPr>
          <w:i/>
          <w:iCs/>
          <w:lang w:val="es-ES"/>
        </w:rPr>
        <w:t>MBio</w:t>
      </w:r>
      <w:r w:rsidRPr="00683620">
        <w:rPr>
          <w:lang w:val="es-ES"/>
        </w:rPr>
        <w:t xml:space="preserve">, </w:t>
      </w:r>
      <w:r w:rsidRPr="00683620">
        <w:rPr>
          <w:i/>
          <w:iCs/>
          <w:lang w:val="es-ES"/>
        </w:rPr>
        <w:t>9</w:t>
      </w:r>
      <w:r w:rsidRPr="00683620">
        <w:rPr>
          <w:lang w:val="es-ES"/>
        </w:rPr>
        <w:t xml:space="preserve">(3), e00909-18. </w:t>
      </w:r>
      <w:hyperlink r:id="rId392" w:history="1">
        <w:r w:rsidRPr="00683620">
          <w:rPr>
            <w:rStyle w:val="Hyperlink"/>
            <w:lang w:val="es-ES"/>
          </w:rPr>
          <w:t>https://doi.org/10.1128/mBio.00909-18</w:t>
        </w:r>
      </w:hyperlink>
    </w:p>
    <w:p w14:paraId="46B6020C" w14:textId="77777777" w:rsidR="004744E8" w:rsidRDefault="004744E8" w:rsidP="00721B7B">
      <w:pPr>
        <w:spacing w:after="0" w:line="240" w:lineRule="auto"/>
        <w:ind w:left="475" w:hanging="475"/>
      </w:pPr>
      <w:r w:rsidRPr="00683620">
        <w:rPr>
          <w:lang w:val="es-ES"/>
        </w:rPr>
        <w:t xml:space="preserve">Ciminski, K., &amp; Schwemmle, M. (2021). </w:t>
      </w:r>
      <w:r>
        <w:t xml:space="preserve">Bat-Borne Influenza A Viruses: An Awakening. </w:t>
      </w:r>
      <w:r>
        <w:rPr>
          <w:i/>
          <w:iCs/>
        </w:rPr>
        <w:t>Cold Spring Harbor Perspectives in Medicine</w:t>
      </w:r>
      <w:r>
        <w:t xml:space="preserve">, </w:t>
      </w:r>
      <w:r>
        <w:rPr>
          <w:i/>
          <w:iCs/>
        </w:rPr>
        <w:t>11</w:t>
      </w:r>
      <w:r>
        <w:t xml:space="preserve">(2), a038612. </w:t>
      </w:r>
      <w:hyperlink r:id="rId393" w:history="1">
        <w:r>
          <w:rPr>
            <w:rStyle w:val="Hyperlink"/>
          </w:rPr>
          <w:t>https://doi.org/10.1101/cshperspect.a038612</w:t>
        </w:r>
      </w:hyperlink>
    </w:p>
    <w:p w14:paraId="4F795628" w14:textId="77777777" w:rsidR="004744E8" w:rsidRDefault="004744E8" w:rsidP="00721B7B">
      <w:pPr>
        <w:spacing w:after="0" w:line="240" w:lineRule="auto"/>
        <w:ind w:left="475" w:hanging="475"/>
      </w:pPr>
      <w:r>
        <w:t xml:space="preserve">Freidl, G. S., Binger, T., Müller, M. A., Bruin, E. de, Beek, J. van, Corman, V. M., Rasche, A., Drexler, J. F., Sylverken, A., Oppong, S. K., Adu-Sarkodie, Y., Tschapka, M., Cottontail, V. M., Drosten, C., &amp; Koopmans, M. (2015). Serological Evidence of Influenza A Viruses in Frugivorous Bats from Africa. </w:t>
      </w:r>
      <w:r>
        <w:rPr>
          <w:i/>
          <w:iCs/>
        </w:rPr>
        <w:t>PLOS ONE</w:t>
      </w:r>
      <w:r>
        <w:t xml:space="preserve">, </w:t>
      </w:r>
      <w:r>
        <w:rPr>
          <w:i/>
          <w:iCs/>
        </w:rPr>
        <w:t>10</w:t>
      </w:r>
      <w:r>
        <w:t xml:space="preserve">(5), e0127035. </w:t>
      </w:r>
      <w:hyperlink r:id="rId394" w:history="1">
        <w:r>
          <w:rPr>
            <w:rStyle w:val="Hyperlink"/>
          </w:rPr>
          <w:t>https://doi.org/10.1371/journal.pone.0127035</w:t>
        </w:r>
      </w:hyperlink>
    </w:p>
    <w:p w14:paraId="7CEB2787" w14:textId="77777777" w:rsidR="004744E8" w:rsidRDefault="004744E8" w:rsidP="00721B7B">
      <w:pPr>
        <w:spacing w:after="0" w:line="240" w:lineRule="auto"/>
        <w:ind w:left="475" w:hanging="475"/>
      </w:pPr>
      <w:r>
        <w:t xml:space="preserve">Juozapaitis, M., Aguiar Moreira, É., Mena, I., Giese, S., Riegger, D., Pohlmann, A., Höper, D., Zimmer, G., Beer, M., García-Sastre, A., &amp; Schwemmle, M. (2014). An infectious bat-derived chimeric influenza virus harbouring the entry machinery of an influenza A virus. </w:t>
      </w:r>
      <w:r>
        <w:rPr>
          <w:i/>
          <w:iCs/>
        </w:rPr>
        <w:t>Nature Communications</w:t>
      </w:r>
      <w:r>
        <w:t xml:space="preserve">, </w:t>
      </w:r>
      <w:r>
        <w:rPr>
          <w:i/>
          <w:iCs/>
        </w:rPr>
        <w:t>5</w:t>
      </w:r>
      <w:r>
        <w:t xml:space="preserve">, 4448. </w:t>
      </w:r>
      <w:hyperlink r:id="rId395" w:history="1">
        <w:r>
          <w:rPr>
            <w:rStyle w:val="Hyperlink"/>
          </w:rPr>
          <w:t>https://doi.org/10.1038/ncomms5448</w:t>
        </w:r>
      </w:hyperlink>
    </w:p>
    <w:p w14:paraId="64584E91" w14:textId="77777777" w:rsidR="004744E8" w:rsidRDefault="004744E8" w:rsidP="00721B7B">
      <w:pPr>
        <w:spacing w:after="0" w:line="240" w:lineRule="auto"/>
        <w:ind w:left="475" w:hanging="475"/>
      </w:pPr>
      <w:r>
        <w:t xml:space="preserve">Kandeil, A., Gomaa, M. R., Shehata, M. M., El Taweel, A. N., Mahmoud, S. H., Bagato, O., Moatasim, Y., Kutkat, O., Kayed, A. S., Dawson, P., Qiu, X., Bahl, J., Webby, R. J., Karesh, W. B., Kayali, G., &amp; Ali, M. A. (2019). Isolation and Characterization of a Distinct Influenza A Virus from Egyptian Bats. </w:t>
      </w:r>
      <w:r>
        <w:rPr>
          <w:i/>
          <w:iCs/>
        </w:rPr>
        <w:t>Journal of Virology</w:t>
      </w:r>
      <w:r>
        <w:t xml:space="preserve">, </w:t>
      </w:r>
      <w:r>
        <w:rPr>
          <w:i/>
          <w:iCs/>
        </w:rPr>
        <w:t>93</w:t>
      </w:r>
      <w:r>
        <w:t xml:space="preserve">(2), e01059-18. </w:t>
      </w:r>
      <w:hyperlink r:id="rId396" w:history="1">
        <w:r>
          <w:rPr>
            <w:rStyle w:val="Hyperlink"/>
          </w:rPr>
          <w:t>https://doi.org/10.1128/JVI.01059-18</w:t>
        </w:r>
      </w:hyperlink>
    </w:p>
    <w:p w14:paraId="2ACAF981" w14:textId="77777777" w:rsidR="004744E8" w:rsidRDefault="004744E8" w:rsidP="00721B7B">
      <w:pPr>
        <w:spacing w:after="0" w:line="240" w:lineRule="auto"/>
        <w:ind w:left="475" w:hanging="475"/>
      </w:pPr>
      <w:r>
        <w:t xml:space="preserve">Lessler, J., Cummings, D. A. T., Fishman, S., Vora, A., &amp; Burke, D. S. (2007). Transmissibility of swine flu at Fort Dix, 1976. </w:t>
      </w:r>
      <w:r>
        <w:rPr>
          <w:i/>
          <w:iCs/>
        </w:rPr>
        <w:t>Journal of the Royal Society Interface</w:t>
      </w:r>
      <w:r>
        <w:t xml:space="preserve">, </w:t>
      </w:r>
      <w:r>
        <w:rPr>
          <w:i/>
          <w:iCs/>
        </w:rPr>
        <w:t>4</w:t>
      </w:r>
      <w:r>
        <w:t xml:space="preserve">(15), 755–762. </w:t>
      </w:r>
      <w:hyperlink r:id="rId397" w:history="1">
        <w:r>
          <w:rPr>
            <w:rStyle w:val="Hyperlink"/>
          </w:rPr>
          <w:t>https://doi.org/10.1098/rsif.2007.0228</w:t>
        </w:r>
      </w:hyperlink>
    </w:p>
    <w:p w14:paraId="47D281C2" w14:textId="77777777" w:rsidR="004744E8" w:rsidRDefault="004744E8" w:rsidP="00721B7B">
      <w:pPr>
        <w:spacing w:after="0" w:line="240" w:lineRule="auto"/>
        <w:ind w:left="475" w:hanging="475"/>
      </w:pPr>
      <w:r>
        <w:t xml:space="preserve">Liu, B., Havers, F. P., Zhou, L., Zhong, H., Wang, X., Mao, S., Li, H., Ren, R., Xiang, N., Shu, Y., Zhou, S., Liu, F., Chen, E., Zhang, Y., Widdowson, M.-A., Li, Q., &amp; Feng, Z. (2017). Clusters of Human Infections With Avian Influenza A(H7N9) Virus in China, March 2013 to June 2015. </w:t>
      </w:r>
      <w:r>
        <w:rPr>
          <w:i/>
          <w:iCs/>
        </w:rPr>
        <w:t>The Journal of Infectious Diseases</w:t>
      </w:r>
      <w:r>
        <w:t xml:space="preserve">, </w:t>
      </w:r>
      <w:r>
        <w:rPr>
          <w:i/>
          <w:iCs/>
        </w:rPr>
        <w:t>216</w:t>
      </w:r>
      <w:r>
        <w:t xml:space="preserve">(suppl_4), S548–S554. </w:t>
      </w:r>
      <w:hyperlink r:id="rId398" w:history="1">
        <w:r>
          <w:rPr>
            <w:rStyle w:val="Hyperlink"/>
          </w:rPr>
          <w:t>https://doi.org/10.1093/infdis/jix098</w:t>
        </w:r>
      </w:hyperlink>
    </w:p>
    <w:p w14:paraId="71C8DCA5" w14:textId="77777777" w:rsidR="004744E8" w:rsidRDefault="004744E8" w:rsidP="00721B7B">
      <w:pPr>
        <w:spacing w:after="0" w:line="240" w:lineRule="auto"/>
        <w:ind w:left="475" w:hanging="475"/>
      </w:pPr>
      <w:r>
        <w:t xml:space="preserve">Nakayama, M., Uchida, Y., Shibata, A., Kobayashi, Y., Mine, J., Takemae, N., Tsunekuni, R., Tanikawa, T., Harada, R., Osaka, H., &amp; Saito, T. (2019). A novel H7N3 reassortant originating from the zoonotic H7N9 highly pathogenic avian influenza viruses that has adapted to ducks. </w:t>
      </w:r>
      <w:r>
        <w:rPr>
          <w:i/>
          <w:iCs/>
        </w:rPr>
        <w:t>Transboundary &amp; Emerging Diseases</w:t>
      </w:r>
      <w:r>
        <w:t xml:space="preserve">, </w:t>
      </w:r>
      <w:r>
        <w:rPr>
          <w:i/>
          <w:iCs/>
        </w:rPr>
        <w:t>66</w:t>
      </w:r>
      <w:r>
        <w:t xml:space="preserve">(6), 2342–2352. </w:t>
      </w:r>
      <w:hyperlink r:id="rId399" w:history="1">
        <w:r>
          <w:rPr>
            <w:rStyle w:val="Hyperlink"/>
          </w:rPr>
          <w:t>https://doi.org/10.1111/tbed.13291</w:t>
        </w:r>
      </w:hyperlink>
    </w:p>
    <w:p w14:paraId="41C598BB" w14:textId="77777777" w:rsidR="004744E8" w:rsidRDefault="004744E8" w:rsidP="00721B7B">
      <w:pPr>
        <w:spacing w:after="0" w:line="240" w:lineRule="auto"/>
        <w:ind w:left="475" w:hanging="475"/>
      </w:pPr>
      <w:r>
        <w:t xml:space="preserve">O’Callaghan, R. J., Gohd, R. S., &amp; Labat, D. D. (1980). Human antibody to influenza C virus: Its age-related distribution and distinction from receptor analogs. </w:t>
      </w:r>
      <w:r>
        <w:rPr>
          <w:i/>
          <w:iCs/>
        </w:rPr>
        <w:t>Infection and Immunity</w:t>
      </w:r>
      <w:r>
        <w:t xml:space="preserve">, </w:t>
      </w:r>
      <w:r>
        <w:rPr>
          <w:i/>
          <w:iCs/>
        </w:rPr>
        <w:t>30</w:t>
      </w:r>
      <w:r>
        <w:t>(2), 500–505.</w:t>
      </w:r>
    </w:p>
    <w:p w14:paraId="54812243" w14:textId="77777777" w:rsidR="004744E8" w:rsidRDefault="004744E8" w:rsidP="00721B7B">
      <w:pPr>
        <w:spacing w:after="0" w:line="240" w:lineRule="auto"/>
        <w:ind w:left="475" w:hanging="475"/>
      </w:pPr>
      <w:r>
        <w:t xml:space="preserve">PNAS. (2021). </w:t>
      </w:r>
      <w:r>
        <w:rPr>
          <w:i/>
          <w:iCs/>
        </w:rPr>
        <w:t>A distinct lineage of influenza A virus from bats | PNAS</w:t>
      </w:r>
      <w:r>
        <w:t xml:space="preserve">. </w:t>
      </w:r>
      <w:hyperlink r:id="rId400" w:history="1">
        <w:r>
          <w:rPr>
            <w:rStyle w:val="Hyperlink"/>
          </w:rPr>
          <w:t>https://www.pnas.org/content/early/2012/02/17/1116200109?sid=2f5ca74c-5aa6-4cb6-89e1-ba35d3854d02</w:t>
        </w:r>
      </w:hyperlink>
    </w:p>
    <w:p w14:paraId="790C467E" w14:textId="77777777" w:rsidR="004744E8" w:rsidRDefault="004744E8" w:rsidP="00721B7B">
      <w:pPr>
        <w:spacing w:after="0" w:line="240" w:lineRule="auto"/>
        <w:ind w:left="475" w:hanging="475"/>
      </w:pPr>
      <w:r>
        <w:lastRenderedPageBreak/>
        <w:t xml:space="preserve">Rahman, Md. T., Sobur, Md. A., Islam, Md. S., Ievy, S., Hossain, Md. J., El Zowalaty, M. E., Rahman, A. T., &amp; Ashour, H. M. (2020). Zoonotic Diseases: Etiology, Impact, and Control. </w:t>
      </w:r>
      <w:r>
        <w:rPr>
          <w:i/>
          <w:iCs/>
        </w:rPr>
        <w:t>Microorganisms</w:t>
      </w:r>
      <w:r>
        <w:t xml:space="preserve">, </w:t>
      </w:r>
      <w:r>
        <w:rPr>
          <w:i/>
          <w:iCs/>
        </w:rPr>
        <w:t>8</w:t>
      </w:r>
      <w:r>
        <w:t xml:space="preserve">(9), 1405. </w:t>
      </w:r>
      <w:hyperlink r:id="rId401" w:history="1">
        <w:r>
          <w:rPr>
            <w:rStyle w:val="Hyperlink"/>
          </w:rPr>
          <w:t>https://doi.org/10.3390/microorganisms8091405</w:t>
        </w:r>
      </w:hyperlink>
    </w:p>
    <w:p w14:paraId="66F94E07" w14:textId="77777777" w:rsidR="004744E8" w:rsidRDefault="004744E8" w:rsidP="00721B7B">
      <w:pPr>
        <w:spacing w:after="0" w:line="240" w:lineRule="auto"/>
        <w:ind w:left="475" w:hanging="475"/>
      </w:pPr>
      <w:r>
        <w:t xml:space="preserve">Sack, A., Cullinane, A., Daramragchaa, U., Chuluunbaatar, M., Gonchigoo, B., &amp; Gray, G. C. (2019). Equine Influenza Virus—A Neglected, Reemergent Disease Threat. </w:t>
      </w:r>
      <w:r>
        <w:rPr>
          <w:i/>
          <w:iCs/>
        </w:rPr>
        <w:t>Emerging Infectious Diseases</w:t>
      </w:r>
      <w:r>
        <w:t xml:space="preserve">, </w:t>
      </w:r>
      <w:r>
        <w:rPr>
          <w:i/>
          <w:iCs/>
        </w:rPr>
        <w:t>25</w:t>
      </w:r>
      <w:r>
        <w:t xml:space="preserve">(6), 1185–1191. </w:t>
      </w:r>
      <w:hyperlink r:id="rId402" w:history="1">
        <w:r>
          <w:rPr>
            <w:rStyle w:val="Hyperlink"/>
          </w:rPr>
          <w:t>https://doi.org/10.3201/eid2506.161846</w:t>
        </w:r>
      </w:hyperlink>
    </w:p>
    <w:p w14:paraId="05333EEF" w14:textId="77777777" w:rsidR="004744E8" w:rsidRDefault="004744E8" w:rsidP="00721B7B">
      <w:pPr>
        <w:spacing w:after="0" w:line="240" w:lineRule="auto"/>
        <w:ind w:left="475" w:hanging="475"/>
      </w:pPr>
      <w:r>
        <w:t xml:space="preserve">Sack, A., Oladunni, F. S., Gonchigoo, B., Chambers, T. M., &amp; Gray, G. C. (2020). Zoonotic Diseases from Horses: A Systematic Review. </w:t>
      </w:r>
      <w:r>
        <w:rPr>
          <w:i/>
          <w:iCs/>
        </w:rPr>
        <w:t>Vector-Borne and Zoonotic Diseases</w:t>
      </w:r>
      <w:r>
        <w:t xml:space="preserve">, </w:t>
      </w:r>
      <w:r>
        <w:rPr>
          <w:i/>
          <w:iCs/>
        </w:rPr>
        <w:t>20</w:t>
      </w:r>
      <w:r>
        <w:t xml:space="preserve">(7), 484–495. </w:t>
      </w:r>
      <w:hyperlink r:id="rId403" w:history="1">
        <w:r>
          <w:rPr>
            <w:rStyle w:val="Hyperlink"/>
          </w:rPr>
          <w:t>https://doi.org/10.1089/vbz.2019.2541</w:t>
        </w:r>
      </w:hyperlink>
    </w:p>
    <w:p w14:paraId="1A0208E1" w14:textId="77777777" w:rsidR="004744E8" w:rsidRDefault="004744E8" w:rsidP="00721B7B">
      <w:pPr>
        <w:spacing w:after="0" w:line="240" w:lineRule="auto"/>
        <w:ind w:left="475" w:hanging="475"/>
      </w:pPr>
      <w:r>
        <w:rPr>
          <w:i/>
          <w:iCs/>
        </w:rPr>
        <w:t>Snapshot</w:t>
      </w:r>
      <w:r>
        <w:t xml:space="preserve">. (n.d.-a). Retrieved November 14, 2021, from </w:t>
      </w:r>
      <w:hyperlink r:id="rId404" w:history="1">
        <w:r>
          <w:rPr>
            <w:rStyle w:val="Hyperlink"/>
          </w:rPr>
          <w:t>https://www.cdc.gov/flu/other/bat-flu.html</w:t>
        </w:r>
      </w:hyperlink>
    </w:p>
    <w:p w14:paraId="4442A069" w14:textId="77777777" w:rsidR="004744E8" w:rsidRDefault="004744E8" w:rsidP="00721B7B">
      <w:pPr>
        <w:spacing w:after="0" w:line="240" w:lineRule="auto"/>
        <w:ind w:left="475" w:hanging="475"/>
      </w:pPr>
      <w:r>
        <w:t xml:space="preserve">Tong, S., Li, Y., Rivailler, P., Conrardy, C., Castillo, D. A. A., Chen, L.-M., Recuenco, S., Ellison, J. A., Davis, C. T., York, I. A., Turmelle, A. S., Moran, D., Rogers, S., Shi, M., Tao, Y., Weil, M. R., Tang, K., Rowe, L. A., Sammons, S., … Donis, R. O. (2012). A distinct lineage of influenza A virus from bats. </w:t>
      </w:r>
      <w:r>
        <w:rPr>
          <w:i/>
          <w:iCs/>
        </w:rPr>
        <w:t>Proceedings of the National Academy of Sciences</w:t>
      </w:r>
      <w:r>
        <w:t xml:space="preserve">, </w:t>
      </w:r>
      <w:r>
        <w:rPr>
          <w:i/>
          <w:iCs/>
        </w:rPr>
        <w:t>109</w:t>
      </w:r>
      <w:r>
        <w:t xml:space="preserve">(11), 4269–4274. </w:t>
      </w:r>
      <w:hyperlink r:id="rId405" w:history="1">
        <w:r>
          <w:rPr>
            <w:rStyle w:val="Hyperlink"/>
          </w:rPr>
          <w:t>https://doi.org/10.1073/pnas.1116200109</w:t>
        </w:r>
      </w:hyperlink>
    </w:p>
    <w:p w14:paraId="4B10A340" w14:textId="77777777" w:rsidR="004744E8" w:rsidRDefault="004744E8" w:rsidP="00721B7B">
      <w:pPr>
        <w:spacing w:after="0" w:line="240" w:lineRule="auto"/>
        <w:ind w:left="475" w:hanging="475"/>
      </w:pPr>
      <w:r>
        <w:t xml:space="preserve">Tong, S., Zhu, X., Li, Y., Shi, M., Zhang, J., Bourgeois, M., Yang, H., Chen, X., Recuenco, S., Gomez, J., Chen, L.-M., Johnson, A., Tao, Y., Dreyfus, C., Yu, W., McBride, R., Carney, P. J., Gilbert, A. T., Chang, J., … Donis, R. O. (2013a). New World Bats Harbor Diverse Influenza A Viruses. </w:t>
      </w:r>
      <w:r>
        <w:rPr>
          <w:i/>
          <w:iCs/>
        </w:rPr>
        <w:t>PLOS Pathogens</w:t>
      </w:r>
      <w:r>
        <w:t xml:space="preserve">, </w:t>
      </w:r>
      <w:r>
        <w:rPr>
          <w:i/>
          <w:iCs/>
        </w:rPr>
        <w:t>9</w:t>
      </w:r>
      <w:r>
        <w:t xml:space="preserve">(10), e1003657. </w:t>
      </w:r>
      <w:hyperlink r:id="rId406" w:history="1">
        <w:r>
          <w:rPr>
            <w:rStyle w:val="Hyperlink"/>
          </w:rPr>
          <w:t>https://doi.org/10.1371/journal.ppat.1003657</w:t>
        </w:r>
      </w:hyperlink>
    </w:p>
    <w:p w14:paraId="5853B68D" w14:textId="77777777" w:rsidR="004744E8" w:rsidRDefault="004744E8" w:rsidP="00721B7B">
      <w:pPr>
        <w:spacing w:after="0" w:line="240" w:lineRule="auto"/>
        <w:ind w:left="475" w:hanging="475"/>
      </w:pPr>
      <w:r>
        <w:t xml:space="preserve">Tong, S., Zhu, X., Li, Y., Shi, M., Zhang, J., Bourgeois, M., Yang, H., Chen, X., Recuenco, S., Gomez, J., Chen, L.-M., Johnson, A., Tao, Y., Dreyfus, C., Yu, W., McBride, R., Carney, P. J., Gilbert, A. T., Chang, J., … Donis, R. O. (2013b). New World Bats Harbor Diverse Influenza A Viruses. </w:t>
      </w:r>
      <w:r>
        <w:rPr>
          <w:i/>
          <w:iCs/>
        </w:rPr>
        <w:t>PLOS Pathogens</w:t>
      </w:r>
      <w:r>
        <w:t xml:space="preserve">, </w:t>
      </w:r>
      <w:r>
        <w:rPr>
          <w:i/>
          <w:iCs/>
        </w:rPr>
        <w:t>9</w:t>
      </w:r>
      <w:r>
        <w:t xml:space="preserve">(10), e1003657. </w:t>
      </w:r>
      <w:hyperlink r:id="rId407" w:history="1">
        <w:r>
          <w:rPr>
            <w:rStyle w:val="Hyperlink"/>
          </w:rPr>
          <w:t>https://doi.org/10.1371/journal.ppat.1003657</w:t>
        </w:r>
      </w:hyperlink>
    </w:p>
    <w:p w14:paraId="1E8F1312" w14:textId="77777777" w:rsidR="004744E8" w:rsidRDefault="004744E8" w:rsidP="00721B7B">
      <w:pPr>
        <w:spacing w:after="0" w:line="240" w:lineRule="auto"/>
        <w:ind w:left="475" w:hanging="475"/>
      </w:pPr>
      <w:r>
        <w:t xml:space="preserve">Venter, M., Treurnicht, F. K., Buys, A., Tempia, S., Samudzi, R., McAnerney, J., Jacobs, C. A., Thomas, J., &amp; Blumberg, L. (2017). Risk of Human Infections With Highly Pathogenic H5N2 and Low Pathogenic H7N1 Avian Influenza Strains During Outbreaks in Ostriches in South Africa. </w:t>
      </w:r>
      <w:r>
        <w:rPr>
          <w:i/>
          <w:iCs/>
        </w:rPr>
        <w:t>The Journal of Infectious Diseases</w:t>
      </w:r>
      <w:r>
        <w:t xml:space="preserve">, </w:t>
      </w:r>
      <w:r>
        <w:rPr>
          <w:i/>
          <w:iCs/>
        </w:rPr>
        <w:t>216</w:t>
      </w:r>
      <w:r>
        <w:t xml:space="preserve">(Suppl 4), S512–S519. </w:t>
      </w:r>
      <w:hyperlink r:id="rId408" w:history="1">
        <w:r>
          <w:rPr>
            <w:rStyle w:val="Hyperlink"/>
          </w:rPr>
          <w:t>https://doi.org/10.1093/infdis/jix018</w:t>
        </w:r>
      </w:hyperlink>
    </w:p>
    <w:p w14:paraId="71DB56D4" w14:textId="4244D0F2" w:rsidR="004744E8" w:rsidRDefault="004744E8" w:rsidP="00721B7B">
      <w:pPr>
        <w:spacing w:after="0" w:line="240" w:lineRule="auto"/>
        <w:ind w:left="475" w:hanging="475"/>
      </w:pPr>
      <w:r>
        <w:rPr>
          <w:i/>
          <w:iCs/>
        </w:rPr>
        <w:t>Widdowson et al. - 2017—The Global Threat of Animal Influenza Viruses of Z.pdf</w:t>
      </w:r>
      <w:r>
        <w:t xml:space="preserve">. (n.d.). Retrieved September 10, 2021, from </w:t>
      </w:r>
      <w:hyperlink r:id="rId409" w:history="1">
        <w:r>
          <w:rPr>
            <w:rStyle w:val="Hyperlink"/>
          </w:rPr>
          <w:t>The Global Threat of Animal Influenza Viruses of Zoonotic Concern: Then and Now. - Abstract - Europe PMC</w:t>
        </w:r>
      </w:hyperlink>
    </w:p>
    <w:p w14:paraId="069EF330" w14:textId="77777777" w:rsidR="004744E8" w:rsidRDefault="004744E8" w:rsidP="00721B7B">
      <w:pPr>
        <w:spacing w:after="0" w:line="240" w:lineRule="auto"/>
        <w:ind w:left="475" w:hanging="475"/>
      </w:pPr>
      <w:r>
        <w:t xml:space="preserve">Yondon, M., Heil, G. L., Burks, J. P., Zayat, B., Waltzek, T. B., Jamiyan, B.-O., McKenzie, P. P., Krueger, W. S., Friary, J. A., &amp; Gray, G. C. (2013). Isolation and characterization of H3N8 equine influenza A virus associated with the 2011 epizootic in Mongolia. </w:t>
      </w:r>
      <w:r>
        <w:rPr>
          <w:i/>
          <w:iCs/>
        </w:rPr>
        <w:t>Influenza and Other Respiratory Viruses</w:t>
      </w:r>
      <w:r>
        <w:t xml:space="preserve">, </w:t>
      </w:r>
      <w:r>
        <w:rPr>
          <w:i/>
          <w:iCs/>
        </w:rPr>
        <w:t>7</w:t>
      </w:r>
      <w:r>
        <w:t xml:space="preserve">(5), 659–665. </w:t>
      </w:r>
      <w:hyperlink r:id="rId410" w:history="1">
        <w:r>
          <w:rPr>
            <w:rStyle w:val="Hyperlink"/>
          </w:rPr>
          <w:t>https://doi.org/10.1111/irv.12069</w:t>
        </w:r>
      </w:hyperlink>
    </w:p>
    <w:p w14:paraId="1AE428C5" w14:textId="77777777" w:rsidR="004744E8" w:rsidRDefault="004744E8" w:rsidP="00721B7B">
      <w:pPr>
        <w:spacing w:after="0" w:line="240" w:lineRule="auto"/>
        <w:ind w:left="475" w:hanging="475"/>
      </w:pPr>
      <w:r>
        <w:t xml:space="preserve">Young, A. (2019, July 8). </w:t>
      </w:r>
      <w:r>
        <w:rPr>
          <w:i/>
          <w:iCs/>
        </w:rPr>
        <w:t>Equine influenza (flu)</w:t>
      </w:r>
      <w:r>
        <w:t xml:space="preserve">. School of Veterinary Medicine. </w:t>
      </w:r>
      <w:hyperlink r:id="rId411" w:history="1">
        <w:r>
          <w:rPr>
            <w:rStyle w:val="Hyperlink"/>
          </w:rPr>
          <w:t>https://ceh.vetmed.ucdavis.edu/health-topics/equine-influenza-flu</w:t>
        </w:r>
      </w:hyperlink>
    </w:p>
    <w:p w14:paraId="3DFCC71D" w14:textId="77777777" w:rsidR="004744E8" w:rsidRDefault="004744E8" w:rsidP="00721B7B">
      <w:pPr>
        <w:spacing w:after="0" w:line="240" w:lineRule="auto"/>
        <w:ind w:left="475" w:hanging="475"/>
      </w:pPr>
      <w:r>
        <w:t xml:space="preserve">Yuanji (Kuo Yuanchi), G., Fengen, J., Ping, W., Min, W., &amp; Jiming (Chu Chinming), Z. 1983. (1983). Isolation of Influenza C Virus from Pigs and Experimental Infection of Pigs with Influenza C Virus. </w:t>
      </w:r>
      <w:r>
        <w:rPr>
          <w:i/>
          <w:iCs/>
        </w:rPr>
        <w:t>Journal of General Virology</w:t>
      </w:r>
      <w:r>
        <w:t xml:space="preserve">, </w:t>
      </w:r>
      <w:r>
        <w:rPr>
          <w:i/>
          <w:iCs/>
        </w:rPr>
        <w:t>64</w:t>
      </w:r>
      <w:r>
        <w:t xml:space="preserve">(1), 177–182. </w:t>
      </w:r>
      <w:hyperlink r:id="rId412" w:history="1">
        <w:r>
          <w:rPr>
            <w:rStyle w:val="Hyperlink"/>
          </w:rPr>
          <w:t>https://doi.org/10.1099/0022-1317-64-1-177</w:t>
        </w:r>
      </w:hyperlink>
    </w:p>
    <w:p w14:paraId="7116C151" w14:textId="7DEC74AE" w:rsidR="004744E8" w:rsidRDefault="004744E8" w:rsidP="00721B7B">
      <w:pPr>
        <w:spacing w:after="0" w:line="240" w:lineRule="auto"/>
      </w:pPr>
    </w:p>
    <w:p w14:paraId="73453BAE" w14:textId="4A445B91" w:rsidR="004744E8" w:rsidRDefault="004744E8" w:rsidP="00721B7B">
      <w:pPr>
        <w:pStyle w:val="Heading2"/>
        <w:spacing w:before="0" w:line="240" w:lineRule="auto"/>
      </w:pPr>
      <w:bookmarkStart w:id="266" w:name="_Influenza_in_other"/>
      <w:bookmarkStart w:id="267" w:name="_Toc94105926"/>
      <w:bookmarkEnd w:id="266"/>
      <w:r>
        <w:lastRenderedPageBreak/>
        <w:t>Influenza in other animals</w:t>
      </w:r>
      <w:bookmarkEnd w:id="267"/>
    </w:p>
    <w:p w14:paraId="75B095F0" w14:textId="77777777" w:rsidR="004744E8" w:rsidRDefault="004744E8" w:rsidP="00721B7B">
      <w:pPr>
        <w:spacing w:after="0" w:line="240" w:lineRule="auto"/>
        <w:ind w:left="475" w:hanging="475"/>
        <w:rPr>
          <w:rFonts w:ascii="Times New Roman" w:eastAsia="Times New Roman" w:hAnsi="Times New Roman" w:cs="Times New Roman"/>
        </w:rPr>
      </w:pPr>
      <w:r>
        <w:t xml:space="preserve">Bodewes, R., Bestebroer, T. M., van der Vries, E., Verhagen, J. H., Herfst, S., Koopmans, M. P., Fouchier, R. A. M., Pfankuche, V. M., Wohlsein, P., Siebert, U., Baumgärtner, W., &amp; Osterhaus, A. D. M. E. (2015). Avian Influenza A(H10N7) Virus–Associated Mass Deaths among Harbor Seals. </w:t>
      </w:r>
      <w:r>
        <w:rPr>
          <w:i/>
          <w:iCs/>
        </w:rPr>
        <w:t>Emerging Infectious Diseases</w:t>
      </w:r>
      <w:r>
        <w:t xml:space="preserve">, </w:t>
      </w:r>
      <w:r>
        <w:rPr>
          <w:i/>
          <w:iCs/>
        </w:rPr>
        <w:t>21</w:t>
      </w:r>
      <w:r>
        <w:t xml:space="preserve">(4), 720–722. </w:t>
      </w:r>
      <w:hyperlink r:id="rId413" w:history="1">
        <w:r>
          <w:rPr>
            <w:rStyle w:val="Hyperlink"/>
          </w:rPr>
          <w:t>https://doi.org/10.3201/eid2104.141675</w:t>
        </w:r>
      </w:hyperlink>
    </w:p>
    <w:p w14:paraId="127507E9" w14:textId="77777777" w:rsidR="004744E8" w:rsidRPr="004744E8" w:rsidRDefault="004744E8" w:rsidP="00721B7B">
      <w:pPr>
        <w:spacing w:after="0" w:line="240" w:lineRule="auto"/>
        <w:ind w:left="475" w:hanging="475"/>
        <w:rPr>
          <w:lang w:val="es-ES"/>
        </w:rPr>
      </w:pPr>
      <w:r>
        <w:t xml:space="preserve">Bodewes, R., Morick, D., Mutsert, G. de, Osinga, N., Bestebroer, T., Vliet, S. van der, Smits, S. L., Kuiken, T., Rimmelzwaan, G. F., Fouchier, R. A. M., &amp; Osterhaus, A. D. M. E. (2013). Recurring Influenza B Virus Infections in Seals. </w:t>
      </w:r>
      <w:r>
        <w:rPr>
          <w:i/>
          <w:iCs/>
        </w:rPr>
        <w:t>Emerging Infectious Diseases</w:t>
      </w:r>
      <w:r>
        <w:t xml:space="preserve">. </w:t>
      </w:r>
      <w:hyperlink r:id="rId414" w:history="1">
        <w:r w:rsidRPr="004744E8">
          <w:rPr>
            <w:rStyle w:val="Hyperlink"/>
            <w:lang w:val="es-ES"/>
          </w:rPr>
          <w:t>https://doi.org/10.3201/eid1903.120965</w:t>
        </w:r>
      </w:hyperlink>
    </w:p>
    <w:p w14:paraId="2EBD2287" w14:textId="77777777" w:rsidR="004744E8" w:rsidRDefault="004744E8" w:rsidP="00721B7B">
      <w:pPr>
        <w:spacing w:after="0" w:line="240" w:lineRule="auto"/>
        <w:ind w:left="475" w:hanging="475"/>
      </w:pPr>
      <w:r w:rsidRPr="004744E8">
        <w:rPr>
          <w:lang w:val="es-ES"/>
        </w:rPr>
        <w:t xml:space="preserve">Campos, A. C. A., Góes, L. G. B., Moreira-Soto, A., Carvalho, C. de, Ambar, G., Sander, A.-L., Fischer, C., Rosa, A. R. da, Oliveira, D. C. de, Kataoka, A. P. G., Pedro, W. A., Martorelli, L. F. A., Queiroz, L. H., Cruz-Neto, A. P., Durigon, E. L., &amp; Drexler, J. F. (2019). </w:t>
      </w:r>
      <w:r>
        <w:t xml:space="preserve">Bat Influenza A(HL18NL11) Virus in Fruit Bats, Brazil. </w:t>
      </w:r>
      <w:r>
        <w:rPr>
          <w:i/>
          <w:iCs/>
        </w:rPr>
        <w:t>Emerging Infectious Diseases</w:t>
      </w:r>
      <w:r>
        <w:t xml:space="preserve">. </w:t>
      </w:r>
      <w:hyperlink r:id="rId415" w:history="1">
        <w:r>
          <w:rPr>
            <w:rStyle w:val="Hyperlink"/>
          </w:rPr>
          <w:t>https://doi.org/10.3201/eid2502.181246</w:t>
        </w:r>
      </w:hyperlink>
    </w:p>
    <w:p w14:paraId="28E26751" w14:textId="77777777" w:rsidR="004744E8" w:rsidRDefault="004744E8" w:rsidP="00721B7B">
      <w:pPr>
        <w:spacing w:after="0" w:line="240" w:lineRule="auto"/>
        <w:ind w:left="475" w:hanging="475"/>
      </w:pPr>
      <w:r>
        <w:t xml:space="preserve">CDC. (2018a). </w:t>
      </w:r>
      <w:r>
        <w:rPr>
          <w:i/>
          <w:iCs/>
        </w:rPr>
        <w:t>Bat Influenza</w:t>
      </w:r>
      <w:r>
        <w:t xml:space="preserve">. </w:t>
      </w:r>
      <w:hyperlink r:id="rId416" w:history="1">
        <w:r>
          <w:rPr>
            <w:rStyle w:val="Hyperlink"/>
          </w:rPr>
          <w:t>https://www.cdc.gov/flu/other/bat-flu.html</w:t>
        </w:r>
      </w:hyperlink>
    </w:p>
    <w:p w14:paraId="10A252D7" w14:textId="77777777" w:rsidR="004744E8" w:rsidRDefault="004744E8" w:rsidP="00721B7B">
      <w:pPr>
        <w:spacing w:after="0" w:line="240" w:lineRule="auto"/>
        <w:ind w:left="475" w:hanging="475"/>
      </w:pPr>
      <w:r>
        <w:t xml:space="preserve">CDC. (2018b, September 27). </w:t>
      </w:r>
      <w:r>
        <w:rPr>
          <w:i/>
          <w:iCs/>
        </w:rPr>
        <w:t>Bat Influenza (Flu) | Seasonal Influenza (Flu)</w:t>
      </w:r>
      <w:r>
        <w:t xml:space="preserve">. </w:t>
      </w:r>
      <w:hyperlink r:id="rId417" w:history="1">
        <w:r>
          <w:rPr>
            <w:rStyle w:val="Hyperlink"/>
          </w:rPr>
          <w:t>https://www.cdc.gov/flu/other/bat-flu.html</w:t>
        </w:r>
      </w:hyperlink>
    </w:p>
    <w:p w14:paraId="3E50AF5D" w14:textId="77777777" w:rsidR="004744E8" w:rsidRDefault="004744E8" w:rsidP="00721B7B">
      <w:pPr>
        <w:spacing w:after="0" w:line="240" w:lineRule="auto"/>
        <w:ind w:left="475" w:hanging="475"/>
      </w:pPr>
      <w:r>
        <w:t xml:space="preserve">Ciminski, K., &amp; Schwemmle, M. (2021). Bat-Borne Influenza A Viruses: An Awakening. </w:t>
      </w:r>
      <w:r>
        <w:rPr>
          <w:i/>
          <w:iCs/>
        </w:rPr>
        <w:t>Cold Spring Harbor Perspectives in Medicine</w:t>
      </w:r>
      <w:r>
        <w:t xml:space="preserve">, </w:t>
      </w:r>
      <w:r>
        <w:rPr>
          <w:i/>
          <w:iCs/>
        </w:rPr>
        <w:t>11</w:t>
      </w:r>
      <w:r>
        <w:t xml:space="preserve">(2), a038612. </w:t>
      </w:r>
      <w:hyperlink r:id="rId418" w:history="1">
        <w:r>
          <w:rPr>
            <w:rStyle w:val="Hyperlink"/>
          </w:rPr>
          <w:t>https://doi.org/10.1101/cshperspect.a038612</w:t>
        </w:r>
      </w:hyperlink>
    </w:p>
    <w:p w14:paraId="38645189" w14:textId="77777777" w:rsidR="004744E8" w:rsidRDefault="004744E8" w:rsidP="00721B7B">
      <w:pPr>
        <w:spacing w:after="0" w:line="240" w:lineRule="auto"/>
        <w:ind w:left="475" w:hanging="475"/>
      </w:pPr>
      <w:r>
        <w:t xml:space="preserve">Freidl, G. S., Binger, T., Müller, M. A., Bruin, E. de, Beek, J. van, Corman, V. M., Rasche, A., Drexler, J. F., Sylverken, A., Oppong, S. K., Adu-Sarkodie, Y., Tschapka, M., Cottontail, V. M., Drosten, C., &amp; Koopmans, M. (2015). Serological Evidence of Influenza A Viruses in Frugivorous Bats from Africa. </w:t>
      </w:r>
      <w:r>
        <w:rPr>
          <w:i/>
          <w:iCs/>
        </w:rPr>
        <w:t>PLOS ONE</w:t>
      </w:r>
      <w:r>
        <w:t xml:space="preserve">, </w:t>
      </w:r>
      <w:r>
        <w:rPr>
          <w:i/>
          <w:iCs/>
        </w:rPr>
        <w:t>10</w:t>
      </w:r>
      <w:r>
        <w:t xml:space="preserve">(5), e0127035. </w:t>
      </w:r>
      <w:hyperlink r:id="rId419" w:history="1">
        <w:r>
          <w:rPr>
            <w:rStyle w:val="Hyperlink"/>
          </w:rPr>
          <w:t>https://doi.org/10.1371/journal.pone.0127035</w:t>
        </w:r>
      </w:hyperlink>
    </w:p>
    <w:p w14:paraId="7B98CAEF" w14:textId="77777777" w:rsidR="004744E8" w:rsidRDefault="004744E8" w:rsidP="00721B7B">
      <w:pPr>
        <w:spacing w:after="0" w:line="240" w:lineRule="auto"/>
        <w:ind w:left="475" w:hanging="475"/>
      </w:pPr>
      <w:r>
        <w:t xml:space="preserve">Geraci, J. R., St. Aubin, D. J., Barker, I. K., Webster, R. G., Hinshaw, V. S., Bean, W. J., Ruhnke, H. L., Prescott, J. H., Early, G., Baker, A. S., Madoff, S., &amp; Schooley, R. T. (1982). Mass Mortality of Harbor Seals: Pneumonia Associated with Influenza A Virus. </w:t>
      </w:r>
      <w:r>
        <w:rPr>
          <w:i/>
          <w:iCs/>
        </w:rPr>
        <w:t>Science</w:t>
      </w:r>
      <w:r>
        <w:t xml:space="preserve">, </w:t>
      </w:r>
      <w:r>
        <w:rPr>
          <w:i/>
          <w:iCs/>
        </w:rPr>
        <w:t>215</w:t>
      </w:r>
      <w:r>
        <w:t>(4536), 1129–1131.</w:t>
      </w:r>
    </w:p>
    <w:p w14:paraId="2FAE2EAF" w14:textId="77777777" w:rsidR="004744E8" w:rsidRDefault="004744E8" w:rsidP="00721B7B">
      <w:pPr>
        <w:spacing w:after="0" w:line="240" w:lineRule="auto"/>
        <w:ind w:left="475" w:hanging="475"/>
      </w:pPr>
      <w:r>
        <w:t xml:space="preserve">Jones, J. C., Sonnberg, S., Koçer, Z. A., Shanmuganatham, K., Seiler, P., Shu, Y., Zhu, H., Guan, Y., Peiris, M., Webby, R. J., &amp; Webster, R. G. (2014). Possible Role of Songbirds and Parakeets in Transmission of Influenza A(H7N9) Virus to Humans. </w:t>
      </w:r>
      <w:r>
        <w:rPr>
          <w:i/>
          <w:iCs/>
        </w:rPr>
        <w:t>Emerging Infectious Diseases Journal</w:t>
      </w:r>
      <w:r>
        <w:t xml:space="preserve">, </w:t>
      </w:r>
      <w:r>
        <w:rPr>
          <w:i/>
          <w:iCs/>
        </w:rPr>
        <w:t>20</w:t>
      </w:r>
      <w:r>
        <w:t xml:space="preserve">(3). </w:t>
      </w:r>
      <w:hyperlink r:id="rId420" w:history="1">
        <w:r>
          <w:rPr>
            <w:rStyle w:val="Hyperlink"/>
          </w:rPr>
          <w:t>https://doi.org/10.3201/eid2003.131271</w:t>
        </w:r>
      </w:hyperlink>
    </w:p>
    <w:p w14:paraId="4841ACCA" w14:textId="77777777" w:rsidR="004744E8" w:rsidRDefault="004744E8" w:rsidP="00721B7B">
      <w:pPr>
        <w:spacing w:after="0" w:line="240" w:lineRule="auto"/>
        <w:ind w:left="475" w:hanging="475"/>
      </w:pPr>
      <w:r>
        <w:t xml:space="preserve">Juozapaitis, M., Aguiar Moreira, É., Mena, I., Giese, S., Riegger, D., Pohlmann, A., Höper, D., Zimmer, G., Beer, M., García-Sastre, A., &amp; Schwemmle, M. (2014). An infectious bat-derived chimeric influenza virus harbouring the entry machinery of an influenza A virus. </w:t>
      </w:r>
      <w:r>
        <w:rPr>
          <w:i/>
          <w:iCs/>
        </w:rPr>
        <w:t>Nature Communications</w:t>
      </w:r>
      <w:r>
        <w:t xml:space="preserve">, </w:t>
      </w:r>
      <w:r>
        <w:rPr>
          <w:i/>
          <w:iCs/>
        </w:rPr>
        <w:t>5</w:t>
      </w:r>
      <w:r>
        <w:t xml:space="preserve">, 4448. </w:t>
      </w:r>
      <w:hyperlink r:id="rId421" w:history="1">
        <w:r>
          <w:rPr>
            <w:rStyle w:val="Hyperlink"/>
          </w:rPr>
          <w:t>https://doi.org/10.1038/ncomms5448</w:t>
        </w:r>
      </w:hyperlink>
    </w:p>
    <w:p w14:paraId="1A8EAA96" w14:textId="77777777" w:rsidR="004744E8" w:rsidRDefault="004744E8" w:rsidP="00721B7B">
      <w:pPr>
        <w:spacing w:after="0" w:line="240" w:lineRule="auto"/>
        <w:ind w:left="475" w:hanging="475"/>
      </w:pPr>
      <w:r>
        <w:t xml:space="preserve">Kandeil, A., Gomaa, M. R., Shehata, M. M., El Taweel, A. N., Mahmoud, S. H., Bagato, O., Moatasim, Y., Kutkat, O., Kayed, A. S., Dawson, P., Qiu, X., Bahl, J., Webby, R. J., Karesh, W. B., Kayali, G., &amp; Ali, M. A. (2019). Isolation and Characterization of a Distinct Influenza A Virus from Egyptian Bats. </w:t>
      </w:r>
      <w:r>
        <w:rPr>
          <w:i/>
          <w:iCs/>
        </w:rPr>
        <w:t>Journal of Virology</w:t>
      </w:r>
      <w:r>
        <w:t xml:space="preserve">, </w:t>
      </w:r>
      <w:r>
        <w:rPr>
          <w:i/>
          <w:iCs/>
        </w:rPr>
        <w:t>93</w:t>
      </w:r>
      <w:r>
        <w:t xml:space="preserve">(2), e01059-18. </w:t>
      </w:r>
      <w:hyperlink r:id="rId422" w:history="1">
        <w:r>
          <w:rPr>
            <w:rStyle w:val="Hyperlink"/>
          </w:rPr>
          <w:t>https://doi.org/10.1128/JVI.01059-18</w:t>
        </w:r>
      </w:hyperlink>
    </w:p>
    <w:p w14:paraId="6E32F0DD" w14:textId="77777777" w:rsidR="004744E8" w:rsidRDefault="004744E8" w:rsidP="00721B7B">
      <w:pPr>
        <w:spacing w:after="0" w:line="240" w:lineRule="auto"/>
        <w:ind w:left="475" w:hanging="475"/>
      </w:pPr>
      <w:r>
        <w:lastRenderedPageBreak/>
        <w:t xml:space="preserve">Krog, J. S., Hansen, M. S., Holm, E., Hjulsager, C. K., Chriél, M., Pedersen, K., Andresen, L. O., Abildstrøm, M., Jensen, T. H., &amp; Larsen, L. E. (2015). Influenza A(H10N7) Virus in Dead Harbor Seals, Denmark—Volume 21, Number 4—April 2015—Emerging Infectious Diseases journal—CDC. </w:t>
      </w:r>
      <w:r>
        <w:rPr>
          <w:i/>
          <w:iCs/>
        </w:rPr>
        <w:t>Emerging Infectious Diseases</w:t>
      </w:r>
      <w:r>
        <w:t xml:space="preserve">. </w:t>
      </w:r>
      <w:hyperlink r:id="rId423" w:history="1">
        <w:r>
          <w:rPr>
            <w:rStyle w:val="Hyperlink"/>
          </w:rPr>
          <w:t>https://doi.org/10.3201/eid2104.141484</w:t>
        </w:r>
      </w:hyperlink>
    </w:p>
    <w:p w14:paraId="334F4D37" w14:textId="77777777" w:rsidR="004744E8" w:rsidRDefault="004744E8" w:rsidP="00721B7B">
      <w:pPr>
        <w:spacing w:after="0" w:line="240" w:lineRule="auto"/>
        <w:ind w:left="475" w:hanging="475"/>
      </w:pPr>
      <w:r>
        <w:t xml:space="preserve">Martelli, P., Teng, J. L. L., Lee, F.-K., Yeong, K.-Y., Fong, J. Y. H., Hui, S.-W., Chan, K.-H., Lau, S. K. P., &amp; Woo, P. C. Y. (2019). Influenza A(H1N1)pdm09 Virus Infection in a Captive Giant Panda, Hong Kong. </w:t>
      </w:r>
      <w:r>
        <w:rPr>
          <w:i/>
          <w:iCs/>
        </w:rPr>
        <w:t>Emerging Infectious Diseases Journal</w:t>
      </w:r>
      <w:r>
        <w:t xml:space="preserve">, </w:t>
      </w:r>
      <w:r>
        <w:rPr>
          <w:i/>
          <w:iCs/>
        </w:rPr>
        <w:t>25</w:t>
      </w:r>
      <w:r>
        <w:t xml:space="preserve">(12). </w:t>
      </w:r>
      <w:hyperlink r:id="rId424" w:history="1">
        <w:r>
          <w:rPr>
            <w:rStyle w:val="Hyperlink"/>
          </w:rPr>
          <w:t>https://doi.org/10.3201/eid2512.191143</w:t>
        </w:r>
      </w:hyperlink>
    </w:p>
    <w:p w14:paraId="0452056F" w14:textId="77777777" w:rsidR="004744E8" w:rsidRDefault="004744E8" w:rsidP="00721B7B">
      <w:pPr>
        <w:spacing w:after="0" w:line="240" w:lineRule="auto"/>
        <w:ind w:left="475" w:hanging="475"/>
      </w:pPr>
      <w:r>
        <w:t xml:space="preserve">PNAS. (2021). </w:t>
      </w:r>
      <w:r>
        <w:rPr>
          <w:i/>
          <w:iCs/>
        </w:rPr>
        <w:t>A distinct lineage of influenza A virus from bats | PNAS</w:t>
      </w:r>
      <w:r>
        <w:t xml:space="preserve">. </w:t>
      </w:r>
      <w:hyperlink r:id="rId425" w:history="1">
        <w:r>
          <w:rPr>
            <w:rStyle w:val="Hyperlink"/>
          </w:rPr>
          <w:t>https://www.pnas.org/content/early/2012/02/17/1116200109?sid=2f5ca74c-5aa6-4cb6-89e1-ba35d3854d02</w:t>
        </w:r>
      </w:hyperlink>
    </w:p>
    <w:p w14:paraId="59A72D9E" w14:textId="77777777" w:rsidR="004744E8" w:rsidRDefault="004744E8" w:rsidP="00721B7B">
      <w:pPr>
        <w:spacing w:after="0" w:line="240" w:lineRule="auto"/>
        <w:ind w:left="475" w:hanging="475"/>
      </w:pPr>
      <w:r>
        <w:t xml:space="preserve">Silveira, S., Falkenberg, S. M., Kaplan, B. S., Crossley, B., Ridpath, J. F., Bauermann, F. B., Fossler, C. P., Dargatz, D. A., Dassanayake, R. P., Vincent, A. L., Canal, C. W., &amp; Neill, J. D. (2019). Serosurvey for Influenza D Virus Exposure in Cattle, United States, 2014–2015. </w:t>
      </w:r>
      <w:r>
        <w:rPr>
          <w:i/>
          <w:iCs/>
        </w:rPr>
        <w:t>Emerging Infectious Diseases</w:t>
      </w:r>
      <w:r>
        <w:t xml:space="preserve">, </w:t>
      </w:r>
      <w:r>
        <w:rPr>
          <w:i/>
          <w:iCs/>
        </w:rPr>
        <w:t>25</w:t>
      </w:r>
      <w:r>
        <w:t xml:space="preserve">(11), 2074–2080. </w:t>
      </w:r>
      <w:hyperlink r:id="rId426" w:history="1">
        <w:r>
          <w:rPr>
            <w:rStyle w:val="Hyperlink"/>
          </w:rPr>
          <w:t>https://doi.org/10.3201/eid2511.190253</w:t>
        </w:r>
      </w:hyperlink>
    </w:p>
    <w:p w14:paraId="7D8DEC5F" w14:textId="77777777" w:rsidR="004744E8" w:rsidRDefault="004744E8" w:rsidP="00721B7B">
      <w:pPr>
        <w:spacing w:after="0" w:line="240" w:lineRule="auto"/>
        <w:ind w:left="475" w:hanging="475"/>
      </w:pPr>
      <w:r>
        <w:t xml:space="preserve">Tong, S., Li, Y., Rivailler, P., Conrardy, C., Castillo, D. A. A., Chen, L.-M., Recuenco, S., Ellison, J. A., Davis, C. T., York, I. A., Turmelle, A. S., Moran, D., Rogers, S., Shi, M., Tao, Y., Weil, M. R., Tang, K., Rowe, L. A., Sammons, S., … Donis, R. O. (2012). A distinct lineage of influenza A virus from bats. </w:t>
      </w:r>
      <w:r>
        <w:rPr>
          <w:i/>
          <w:iCs/>
        </w:rPr>
        <w:t>Proceedings of the National Academy of Sciences</w:t>
      </w:r>
      <w:r>
        <w:t xml:space="preserve">, </w:t>
      </w:r>
      <w:r>
        <w:rPr>
          <w:i/>
          <w:iCs/>
        </w:rPr>
        <w:t>109</w:t>
      </w:r>
      <w:r>
        <w:t xml:space="preserve">(11), 4269–4274. </w:t>
      </w:r>
      <w:hyperlink r:id="rId427" w:history="1">
        <w:r>
          <w:rPr>
            <w:rStyle w:val="Hyperlink"/>
          </w:rPr>
          <w:t>https://doi.org/10.1073/pnas.1116200109</w:t>
        </w:r>
      </w:hyperlink>
    </w:p>
    <w:p w14:paraId="48B200E2" w14:textId="77777777" w:rsidR="004744E8" w:rsidRDefault="004744E8" w:rsidP="00721B7B">
      <w:pPr>
        <w:spacing w:after="0" w:line="240" w:lineRule="auto"/>
        <w:ind w:left="475" w:hanging="475"/>
      </w:pPr>
      <w:r>
        <w:t xml:space="preserve">Tong, S., Zhu, X., Li, Y., Shi, M., Zhang, J., Bourgeois, M., Yang, H., Chen, X., Recuenco, S., Gomez, J., Chen, L.-M., Johnson, A., Tao, Y., Dreyfus, C., Yu, W., McBride, R., Carney, P. J., Gilbert, A. T., Chang, J., … Donis, R. O. (2013a). New World Bats Harbor Diverse Influenza A Viruses. </w:t>
      </w:r>
      <w:r>
        <w:rPr>
          <w:i/>
          <w:iCs/>
        </w:rPr>
        <w:t>PLOS Pathogens</w:t>
      </w:r>
      <w:r>
        <w:t xml:space="preserve">, </w:t>
      </w:r>
      <w:r>
        <w:rPr>
          <w:i/>
          <w:iCs/>
        </w:rPr>
        <w:t>9</w:t>
      </w:r>
      <w:r>
        <w:t xml:space="preserve">(10), e1003657. </w:t>
      </w:r>
      <w:hyperlink r:id="rId428" w:history="1">
        <w:r>
          <w:rPr>
            <w:rStyle w:val="Hyperlink"/>
          </w:rPr>
          <w:t>https://doi.org/10.1371/journal.ppat.1003657</w:t>
        </w:r>
      </w:hyperlink>
    </w:p>
    <w:p w14:paraId="6FD8A80E" w14:textId="77777777" w:rsidR="004744E8" w:rsidRDefault="004744E8" w:rsidP="00721B7B">
      <w:pPr>
        <w:spacing w:after="0" w:line="240" w:lineRule="auto"/>
        <w:ind w:left="475" w:hanging="475"/>
      </w:pPr>
      <w:r>
        <w:t xml:space="preserve">Tong, S., Zhu, X., Li, Y., Shi, M., Zhang, J., Bourgeois, M., Yang, H., Chen, X., Recuenco, S., Gomez, J., Chen, L.-M., Johnson, A., Tao, Y., Dreyfus, C., Yu, W., McBride, R., Carney, P. J., Gilbert, A. T., Chang, J., … Donis, R. O. (2013b). New World Bats Harbor Diverse Influenza A Viruses. </w:t>
      </w:r>
      <w:r>
        <w:rPr>
          <w:i/>
          <w:iCs/>
        </w:rPr>
        <w:t>PLOS Pathogens</w:t>
      </w:r>
      <w:r>
        <w:t xml:space="preserve">, </w:t>
      </w:r>
      <w:r>
        <w:rPr>
          <w:i/>
          <w:iCs/>
        </w:rPr>
        <w:t>9</w:t>
      </w:r>
      <w:r>
        <w:t xml:space="preserve">(10), e1003657. </w:t>
      </w:r>
      <w:hyperlink r:id="rId429" w:history="1">
        <w:r>
          <w:rPr>
            <w:rStyle w:val="Hyperlink"/>
          </w:rPr>
          <w:t>https://doi.org/10.1371/journal.ppat.1003657</w:t>
        </w:r>
      </w:hyperlink>
    </w:p>
    <w:p w14:paraId="3B79B3C6" w14:textId="77777777" w:rsidR="004744E8" w:rsidRPr="00474C69" w:rsidRDefault="004744E8" w:rsidP="00721B7B">
      <w:pPr>
        <w:spacing w:after="0" w:line="240" w:lineRule="auto"/>
      </w:pPr>
    </w:p>
    <w:sectPr w:rsidR="004744E8" w:rsidRPr="00474C69">
      <w:footerReference w:type="default" r:id="rId4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9D6A2" w14:textId="77777777" w:rsidR="007B54B8" w:rsidRDefault="007B54B8" w:rsidP="00316D2F">
      <w:pPr>
        <w:spacing w:after="0" w:line="240" w:lineRule="auto"/>
      </w:pPr>
      <w:r>
        <w:separator/>
      </w:r>
    </w:p>
  </w:endnote>
  <w:endnote w:type="continuationSeparator" w:id="0">
    <w:p w14:paraId="46CC8FF7" w14:textId="77777777" w:rsidR="007B54B8" w:rsidRDefault="007B54B8" w:rsidP="00316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dvOT1ef757c0+fb">
    <w:altName w:val="Calibri"/>
    <w:charset w:val="00"/>
    <w:family w:val="auto"/>
    <w:pitch w:val="default"/>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4020601"/>
      <w:docPartObj>
        <w:docPartGallery w:val="Page Numbers (Bottom of Page)"/>
        <w:docPartUnique/>
      </w:docPartObj>
    </w:sdtPr>
    <w:sdtEndPr>
      <w:rPr>
        <w:noProof/>
      </w:rPr>
    </w:sdtEndPr>
    <w:sdtContent>
      <w:p w14:paraId="78D12D42" w14:textId="34E5C891" w:rsidR="008C4D46" w:rsidRDefault="008C4D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B7EE41" w14:textId="77777777" w:rsidR="008C4D46" w:rsidRDefault="008C4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7AD95" w14:textId="77777777" w:rsidR="007B54B8" w:rsidRDefault="007B54B8" w:rsidP="00316D2F">
      <w:pPr>
        <w:spacing w:after="0" w:line="240" w:lineRule="auto"/>
      </w:pPr>
      <w:r>
        <w:separator/>
      </w:r>
    </w:p>
  </w:footnote>
  <w:footnote w:type="continuationSeparator" w:id="0">
    <w:p w14:paraId="326D0477" w14:textId="77777777" w:rsidR="007B54B8" w:rsidRDefault="007B54B8" w:rsidP="00316D2F">
      <w:pPr>
        <w:spacing w:after="0" w:line="240" w:lineRule="auto"/>
      </w:pPr>
      <w:r>
        <w:continuationSeparator/>
      </w:r>
    </w:p>
  </w:footnote>
  <w:footnote w:id="1">
    <w:p w14:paraId="35A30025" w14:textId="77777777" w:rsidR="00C87C5D" w:rsidRDefault="00C87C5D" w:rsidP="00C87C5D">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hyperlink r:id="rId1">
        <w:r>
          <w:rPr>
            <w:color w:val="0563C1"/>
            <w:sz w:val="20"/>
            <w:szCs w:val="20"/>
            <w:u w:val="single"/>
          </w:rPr>
          <w:t>Global Influenza Surveillance and Response System (GISRS) (who.int)</w:t>
        </w:r>
      </w:hyperlink>
    </w:p>
  </w:footnote>
  <w:footnote w:id="2">
    <w:p w14:paraId="48B51480" w14:textId="77777777" w:rsidR="00316D2F" w:rsidRDefault="00316D2F" w:rsidP="00316D2F">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color w:val="000000"/>
          <w:sz w:val="20"/>
          <w:szCs w:val="20"/>
          <w:highlight w:val="white"/>
        </w:rPr>
        <w:t xml:space="preserve">Influenza viruses that normally circulate in pigs are called “variant” viruses when they are found in people and are labeled with a “v”.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60851"/>
    <w:multiLevelType w:val="multilevel"/>
    <w:tmpl w:val="7F9034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9AF1E35"/>
    <w:multiLevelType w:val="hybridMultilevel"/>
    <w:tmpl w:val="CACA642C"/>
    <w:lvl w:ilvl="0" w:tplc="6F8A6A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A910D4"/>
    <w:multiLevelType w:val="multilevel"/>
    <w:tmpl w:val="73864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D7122B"/>
    <w:multiLevelType w:val="multilevel"/>
    <w:tmpl w:val="4790AC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C1457C3"/>
    <w:multiLevelType w:val="multilevel"/>
    <w:tmpl w:val="2772B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D517EE"/>
    <w:multiLevelType w:val="hybridMultilevel"/>
    <w:tmpl w:val="9BA80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0DEA"/>
    <w:multiLevelType w:val="hybridMultilevel"/>
    <w:tmpl w:val="1E4E1C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51D77E4"/>
    <w:multiLevelType w:val="multilevel"/>
    <w:tmpl w:val="4D10F8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A0068E"/>
    <w:multiLevelType w:val="multilevel"/>
    <w:tmpl w:val="309C6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94952"/>
    <w:multiLevelType w:val="multilevel"/>
    <w:tmpl w:val="086206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25546E"/>
    <w:multiLevelType w:val="hybridMultilevel"/>
    <w:tmpl w:val="7298D3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850BFD"/>
    <w:multiLevelType w:val="multilevel"/>
    <w:tmpl w:val="49B6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AA14DD"/>
    <w:multiLevelType w:val="multilevel"/>
    <w:tmpl w:val="11765C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8E728D"/>
    <w:multiLevelType w:val="multilevel"/>
    <w:tmpl w:val="C416082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37975751"/>
    <w:multiLevelType w:val="hybridMultilevel"/>
    <w:tmpl w:val="06647F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ADD0246"/>
    <w:multiLevelType w:val="multilevel"/>
    <w:tmpl w:val="B79A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8F46A8"/>
    <w:multiLevelType w:val="hybridMultilevel"/>
    <w:tmpl w:val="C83A0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631949"/>
    <w:multiLevelType w:val="multilevel"/>
    <w:tmpl w:val="73AE58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40B110B1"/>
    <w:multiLevelType w:val="hybridMultilevel"/>
    <w:tmpl w:val="EDD21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A067A9"/>
    <w:multiLevelType w:val="hybridMultilevel"/>
    <w:tmpl w:val="252C94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420025"/>
    <w:multiLevelType w:val="multilevel"/>
    <w:tmpl w:val="5B8A1A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EED2AAF"/>
    <w:multiLevelType w:val="hybridMultilevel"/>
    <w:tmpl w:val="480E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5F71CE1"/>
    <w:multiLevelType w:val="hybridMultilevel"/>
    <w:tmpl w:val="B7A004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AD1E71"/>
    <w:multiLevelType w:val="multilevel"/>
    <w:tmpl w:val="357053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2482040"/>
    <w:multiLevelType w:val="multilevel"/>
    <w:tmpl w:val="C5D056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34F10BE"/>
    <w:multiLevelType w:val="hybridMultilevel"/>
    <w:tmpl w:val="E2601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5A5EFF"/>
    <w:multiLevelType w:val="multilevel"/>
    <w:tmpl w:val="2E56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DB6863"/>
    <w:multiLevelType w:val="multilevel"/>
    <w:tmpl w:val="B7D27D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6A0C1899"/>
    <w:multiLevelType w:val="multilevel"/>
    <w:tmpl w:val="C0201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376E52"/>
    <w:multiLevelType w:val="multilevel"/>
    <w:tmpl w:val="4350B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81171D"/>
    <w:multiLevelType w:val="multilevel"/>
    <w:tmpl w:val="E410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36213C"/>
    <w:multiLevelType w:val="multilevel"/>
    <w:tmpl w:val="89DEA7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76F270DE"/>
    <w:multiLevelType w:val="multilevel"/>
    <w:tmpl w:val="74463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F218A0"/>
    <w:multiLevelType w:val="multilevel"/>
    <w:tmpl w:val="DC541D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7F3E4746"/>
    <w:multiLevelType w:val="multilevel"/>
    <w:tmpl w:val="FA9235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FFE7E2B"/>
    <w:multiLevelType w:val="hybridMultilevel"/>
    <w:tmpl w:val="33361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34"/>
  </w:num>
  <w:num w:numId="3">
    <w:abstractNumId w:val="23"/>
  </w:num>
  <w:num w:numId="4">
    <w:abstractNumId w:val="24"/>
  </w:num>
  <w:num w:numId="5">
    <w:abstractNumId w:val="28"/>
  </w:num>
  <w:num w:numId="6">
    <w:abstractNumId w:val="22"/>
  </w:num>
  <w:num w:numId="7">
    <w:abstractNumId w:val="30"/>
  </w:num>
  <w:num w:numId="8">
    <w:abstractNumId w:val="35"/>
  </w:num>
  <w:num w:numId="9">
    <w:abstractNumId w:val="26"/>
  </w:num>
  <w:num w:numId="10">
    <w:abstractNumId w:val="5"/>
  </w:num>
  <w:num w:numId="11">
    <w:abstractNumId w:val="32"/>
  </w:num>
  <w:num w:numId="12">
    <w:abstractNumId w:val="4"/>
  </w:num>
  <w:num w:numId="13">
    <w:abstractNumId w:val="14"/>
  </w:num>
  <w:num w:numId="14">
    <w:abstractNumId w:val="6"/>
  </w:num>
  <w:num w:numId="15">
    <w:abstractNumId w:val="11"/>
  </w:num>
  <w:num w:numId="16">
    <w:abstractNumId w:val="29"/>
  </w:num>
  <w:num w:numId="17">
    <w:abstractNumId w:val="15"/>
  </w:num>
  <w:num w:numId="18">
    <w:abstractNumId w:val="19"/>
  </w:num>
  <w:num w:numId="19">
    <w:abstractNumId w:val="18"/>
  </w:num>
  <w:num w:numId="20">
    <w:abstractNumId w:val="21"/>
  </w:num>
  <w:num w:numId="21">
    <w:abstractNumId w:val="10"/>
  </w:num>
  <w:num w:numId="22">
    <w:abstractNumId w:val="31"/>
  </w:num>
  <w:num w:numId="23">
    <w:abstractNumId w:val="8"/>
  </w:num>
  <w:num w:numId="24">
    <w:abstractNumId w:val="25"/>
  </w:num>
  <w:num w:numId="25">
    <w:abstractNumId w:val="9"/>
  </w:num>
  <w:num w:numId="26">
    <w:abstractNumId w:val="3"/>
  </w:num>
  <w:num w:numId="27">
    <w:abstractNumId w:val="0"/>
  </w:num>
  <w:num w:numId="28">
    <w:abstractNumId w:val="12"/>
  </w:num>
  <w:num w:numId="29">
    <w:abstractNumId w:val="27"/>
  </w:num>
  <w:num w:numId="30">
    <w:abstractNumId w:val="17"/>
  </w:num>
  <w:num w:numId="31">
    <w:abstractNumId w:val="13"/>
  </w:num>
  <w:num w:numId="32">
    <w:abstractNumId w:val="20"/>
  </w:num>
  <w:num w:numId="33">
    <w:abstractNumId w:val="33"/>
  </w:num>
  <w:num w:numId="34">
    <w:abstractNumId w:val="2"/>
  </w:num>
  <w:num w:numId="35">
    <w:abstractNumId w:val="1"/>
  </w:num>
  <w:num w:numId="3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ghan Schaeffer">
    <w15:presenceInfo w15:providerId="Windows Live" w15:userId="ecc4d82f0c5382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D2F"/>
    <w:rsid w:val="00002387"/>
    <w:rsid w:val="0001657D"/>
    <w:rsid w:val="00022292"/>
    <w:rsid w:val="000532EF"/>
    <w:rsid w:val="0005515B"/>
    <w:rsid w:val="00063756"/>
    <w:rsid w:val="00074B84"/>
    <w:rsid w:val="000835E4"/>
    <w:rsid w:val="000906B3"/>
    <w:rsid w:val="000A3D68"/>
    <w:rsid w:val="000B0F61"/>
    <w:rsid w:val="000C26E7"/>
    <w:rsid w:val="000D660D"/>
    <w:rsid w:val="000E1AFD"/>
    <w:rsid w:val="000F0E92"/>
    <w:rsid w:val="000F48BB"/>
    <w:rsid w:val="000F5989"/>
    <w:rsid w:val="001027F6"/>
    <w:rsid w:val="00103E90"/>
    <w:rsid w:val="00114298"/>
    <w:rsid w:val="00127850"/>
    <w:rsid w:val="0013156D"/>
    <w:rsid w:val="001347EA"/>
    <w:rsid w:val="00141DA2"/>
    <w:rsid w:val="001521B2"/>
    <w:rsid w:val="00156AC3"/>
    <w:rsid w:val="00172591"/>
    <w:rsid w:val="0017760A"/>
    <w:rsid w:val="00185474"/>
    <w:rsid w:val="001870B3"/>
    <w:rsid w:val="001A322D"/>
    <w:rsid w:val="001A4633"/>
    <w:rsid w:val="001A5301"/>
    <w:rsid w:val="001B2BCD"/>
    <w:rsid w:val="001F65CC"/>
    <w:rsid w:val="002004D3"/>
    <w:rsid w:val="002052F6"/>
    <w:rsid w:val="00206AF0"/>
    <w:rsid w:val="00211D3B"/>
    <w:rsid w:val="00237F01"/>
    <w:rsid w:val="00246A87"/>
    <w:rsid w:val="00252710"/>
    <w:rsid w:val="002545B5"/>
    <w:rsid w:val="00276692"/>
    <w:rsid w:val="00281167"/>
    <w:rsid w:val="002855B7"/>
    <w:rsid w:val="0029234B"/>
    <w:rsid w:val="002A059F"/>
    <w:rsid w:val="002A24DD"/>
    <w:rsid w:val="002B58C4"/>
    <w:rsid w:val="002B5DCB"/>
    <w:rsid w:val="002C0DD7"/>
    <w:rsid w:val="002C7C94"/>
    <w:rsid w:val="002D4D60"/>
    <w:rsid w:val="002E322B"/>
    <w:rsid w:val="002E49D2"/>
    <w:rsid w:val="003038CC"/>
    <w:rsid w:val="00307DA9"/>
    <w:rsid w:val="00314972"/>
    <w:rsid w:val="00316D2F"/>
    <w:rsid w:val="00324FD5"/>
    <w:rsid w:val="0032698E"/>
    <w:rsid w:val="003354C5"/>
    <w:rsid w:val="00343458"/>
    <w:rsid w:val="00345B8B"/>
    <w:rsid w:val="003473FE"/>
    <w:rsid w:val="00362D53"/>
    <w:rsid w:val="00382C1F"/>
    <w:rsid w:val="003B49E9"/>
    <w:rsid w:val="003C071A"/>
    <w:rsid w:val="003C4656"/>
    <w:rsid w:val="003D4671"/>
    <w:rsid w:val="003D7135"/>
    <w:rsid w:val="003E4F7B"/>
    <w:rsid w:val="003F61FE"/>
    <w:rsid w:val="00403E69"/>
    <w:rsid w:val="004145BD"/>
    <w:rsid w:val="00426991"/>
    <w:rsid w:val="00436E4E"/>
    <w:rsid w:val="00440BC9"/>
    <w:rsid w:val="00467624"/>
    <w:rsid w:val="004744E8"/>
    <w:rsid w:val="00474C69"/>
    <w:rsid w:val="00475867"/>
    <w:rsid w:val="00483C6D"/>
    <w:rsid w:val="004A258A"/>
    <w:rsid w:val="004A55E9"/>
    <w:rsid w:val="004B2160"/>
    <w:rsid w:val="004C3D4E"/>
    <w:rsid w:val="004D557D"/>
    <w:rsid w:val="004E3FD4"/>
    <w:rsid w:val="004F624D"/>
    <w:rsid w:val="004F63AE"/>
    <w:rsid w:val="004F6F50"/>
    <w:rsid w:val="00511D14"/>
    <w:rsid w:val="00517002"/>
    <w:rsid w:val="00521009"/>
    <w:rsid w:val="0053111F"/>
    <w:rsid w:val="00531AC3"/>
    <w:rsid w:val="00533CA5"/>
    <w:rsid w:val="0053447E"/>
    <w:rsid w:val="00542E9E"/>
    <w:rsid w:val="00552BA9"/>
    <w:rsid w:val="00554E88"/>
    <w:rsid w:val="00566E1B"/>
    <w:rsid w:val="005812B8"/>
    <w:rsid w:val="005856DC"/>
    <w:rsid w:val="00592A18"/>
    <w:rsid w:val="005A3955"/>
    <w:rsid w:val="005A6D13"/>
    <w:rsid w:val="005D0EAA"/>
    <w:rsid w:val="005D1F52"/>
    <w:rsid w:val="005E7701"/>
    <w:rsid w:val="006126D5"/>
    <w:rsid w:val="006146A7"/>
    <w:rsid w:val="00634F9C"/>
    <w:rsid w:val="00642CC1"/>
    <w:rsid w:val="006513A0"/>
    <w:rsid w:val="00675826"/>
    <w:rsid w:val="006831B8"/>
    <w:rsid w:val="00683620"/>
    <w:rsid w:val="006928EE"/>
    <w:rsid w:val="006B7C7D"/>
    <w:rsid w:val="006C07AA"/>
    <w:rsid w:val="006C08DA"/>
    <w:rsid w:val="006E703D"/>
    <w:rsid w:val="006F4F0C"/>
    <w:rsid w:val="006F5ACF"/>
    <w:rsid w:val="00700A62"/>
    <w:rsid w:val="00714642"/>
    <w:rsid w:val="00721B7B"/>
    <w:rsid w:val="00722F30"/>
    <w:rsid w:val="007254CC"/>
    <w:rsid w:val="007619A4"/>
    <w:rsid w:val="00762E24"/>
    <w:rsid w:val="00766B66"/>
    <w:rsid w:val="007924AF"/>
    <w:rsid w:val="00795EBA"/>
    <w:rsid w:val="007A308E"/>
    <w:rsid w:val="007B54B8"/>
    <w:rsid w:val="007C3F32"/>
    <w:rsid w:val="007E7004"/>
    <w:rsid w:val="007F05EF"/>
    <w:rsid w:val="00810AFB"/>
    <w:rsid w:val="00810C62"/>
    <w:rsid w:val="008212C6"/>
    <w:rsid w:val="0082463B"/>
    <w:rsid w:val="00830CC3"/>
    <w:rsid w:val="00847F9E"/>
    <w:rsid w:val="00853474"/>
    <w:rsid w:val="00862F1C"/>
    <w:rsid w:val="0086756F"/>
    <w:rsid w:val="00874E76"/>
    <w:rsid w:val="00875591"/>
    <w:rsid w:val="008761F4"/>
    <w:rsid w:val="00881A1E"/>
    <w:rsid w:val="008978A6"/>
    <w:rsid w:val="008A2765"/>
    <w:rsid w:val="008C4D46"/>
    <w:rsid w:val="008C5B93"/>
    <w:rsid w:val="008C6C23"/>
    <w:rsid w:val="00900F32"/>
    <w:rsid w:val="0093083C"/>
    <w:rsid w:val="00931B98"/>
    <w:rsid w:val="009446D2"/>
    <w:rsid w:val="00950AA6"/>
    <w:rsid w:val="0097485D"/>
    <w:rsid w:val="0098094E"/>
    <w:rsid w:val="00982EEA"/>
    <w:rsid w:val="00983F96"/>
    <w:rsid w:val="009B5E26"/>
    <w:rsid w:val="009C0FB1"/>
    <w:rsid w:val="009E0578"/>
    <w:rsid w:val="009E5104"/>
    <w:rsid w:val="009F15C6"/>
    <w:rsid w:val="009F4F48"/>
    <w:rsid w:val="00A46B26"/>
    <w:rsid w:val="00A54792"/>
    <w:rsid w:val="00A54BAC"/>
    <w:rsid w:val="00A63759"/>
    <w:rsid w:val="00A7614E"/>
    <w:rsid w:val="00A812B9"/>
    <w:rsid w:val="00A9372E"/>
    <w:rsid w:val="00AA0B6F"/>
    <w:rsid w:val="00AA400B"/>
    <w:rsid w:val="00AB663C"/>
    <w:rsid w:val="00AB6D05"/>
    <w:rsid w:val="00AF391E"/>
    <w:rsid w:val="00B12B23"/>
    <w:rsid w:val="00B12C54"/>
    <w:rsid w:val="00B1599E"/>
    <w:rsid w:val="00B1795F"/>
    <w:rsid w:val="00B27388"/>
    <w:rsid w:val="00B353A2"/>
    <w:rsid w:val="00B354AE"/>
    <w:rsid w:val="00B52881"/>
    <w:rsid w:val="00B539B8"/>
    <w:rsid w:val="00B73C81"/>
    <w:rsid w:val="00B830CA"/>
    <w:rsid w:val="00B8554B"/>
    <w:rsid w:val="00B904FA"/>
    <w:rsid w:val="00B9526C"/>
    <w:rsid w:val="00BB0E83"/>
    <w:rsid w:val="00BB147F"/>
    <w:rsid w:val="00BE1EEB"/>
    <w:rsid w:val="00C0161E"/>
    <w:rsid w:val="00C13C85"/>
    <w:rsid w:val="00C15752"/>
    <w:rsid w:val="00C17CEF"/>
    <w:rsid w:val="00C35ED5"/>
    <w:rsid w:val="00C50E16"/>
    <w:rsid w:val="00C6370D"/>
    <w:rsid w:val="00C64769"/>
    <w:rsid w:val="00C67D3F"/>
    <w:rsid w:val="00C67F83"/>
    <w:rsid w:val="00C8052D"/>
    <w:rsid w:val="00C87C5D"/>
    <w:rsid w:val="00C93C24"/>
    <w:rsid w:val="00C94ACE"/>
    <w:rsid w:val="00CA240A"/>
    <w:rsid w:val="00CA543A"/>
    <w:rsid w:val="00CB2FCD"/>
    <w:rsid w:val="00CC7B64"/>
    <w:rsid w:val="00CD0D00"/>
    <w:rsid w:val="00CD1417"/>
    <w:rsid w:val="00CD5216"/>
    <w:rsid w:val="00CD54F9"/>
    <w:rsid w:val="00CE7C40"/>
    <w:rsid w:val="00CF00C4"/>
    <w:rsid w:val="00CF7A6E"/>
    <w:rsid w:val="00D25FD8"/>
    <w:rsid w:val="00D354ED"/>
    <w:rsid w:val="00D362AA"/>
    <w:rsid w:val="00D50204"/>
    <w:rsid w:val="00D60E0A"/>
    <w:rsid w:val="00D70FB6"/>
    <w:rsid w:val="00D73389"/>
    <w:rsid w:val="00D76BDB"/>
    <w:rsid w:val="00D95863"/>
    <w:rsid w:val="00DA4AAE"/>
    <w:rsid w:val="00DD7E68"/>
    <w:rsid w:val="00DE30CC"/>
    <w:rsid w:val="00DE3A4F"/>
    <w:rsid w:val="00DE53E1"/>
    <w:rsid w:val="00DF0AE3"/>
    <w:rsid w:val="00DF2A87"/>
    <w:rsid w:val="00E014BC"/>
    <w:rsid w:val="00E01CBB"/>
    <w:rsid w:val="00E04B90"/>
    <w:rsid w:val="00E0554B"/>
    <w:rsid w:val="00E11604"/>
    <w:rsid w:val="00E302D8"/>
    <w:rsid w:val="00E35DE3"/>
    <w:rsid w:val="00E379DC"/>
    <w:rsid w:val="00E63C6A"/>
    <w:rsid w:val="00E776BE"/>
    <w:rsid w:val="00E801C4"/>
    <w:rsid w:val="00E87E2F"/>
    <w:rsid w:val="00EA1FA6"/>
    <w:rsid w:val="00EA2E39"/>
    <w:rsid w:val="00EB0078"/>
    <w:rsid w:val="00EF6DC2"/>
    <w:rsid w:val="00F0019D"/>
    <w:rsid w:val="00F13737"/>
    <w:rsid w:val="00F164EA"/>
    <w:rsid w:val="00F21351"/>
    <w:rsid w:val="00F22A7A"/>
    <w:rsid w:val="00F32CC5"/>
    <w:rsid w:val="00F3588E"/>
    <w:rsid w:val="00F360F0"/>
    <w:rsid w:val="00F56D73"/>
    <w:rsid w:val="00F63411"/>
    <w:rsid w:val="00F7049D"/>
    <w:rsid w:val="00F72461"/>
    <w:rsid w:val="00F845AE"/>
    <w:rsid w:val="00FB4EC9"/>
    <w:rsid w:val="00FC63C2"/>
    <w:rsid w:val="00FD441F"/>
    <w:rsid w:val="00FD4A0F"/>
    <w:rsid w:val="00FF6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65AAB"/>
  <w15:chartTrackingRefBased/>
  <w15:docId w15:val="{E09663D6-B13C-42B3-A3FF-88AE3F840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D2F"/>
    <w:rPr>
      <w:rFonts w:ascii="Calibri" w:eastAsia="Calibri" w:hAnsi="Calibri" w:cs="Calibri"/>
      <w:sz w:val="24"/>
      <w:szCs w:val="24"/>
    </w:rPr>
  </w:style>
  <w:style w:type="paragraph" w:styleId="Heading1">
    <w:name w:val="heading 1"/>
    <w:basedOn w:val="Normal"/>
    <w:next w:val="Normal"/>
    <w:link w:val="Heading1Char"/>
    <w:uiPriority w:val="9"/>
    <w:qFormat/>
    <w:rsid w:val="00316D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16D2F"/>
    <w:pPr>
      <w:keepNext/>
      <w:keepLines/>
      <w:spacing w:before="40" w:after="0"/>
      <w:outlineLvl w:val="1"/>
    </w:pPr>
    <w:rPr>
      <w:rFonts w:eastAsiaTheme="majorEastAsia" w:cstheme="majorBidi"/>
      <w:b/>
      <w:color w:val="2F5496" w:themeColor="accent1" w:themeShade="BF"/>
      <w:szCs w:val="26"/>
    </w:rPr>
  </w:style>
  <w:style w:type="paragraph" w:styleId="Heading3">
    <w:name w:val="heading 3"/>
    <w:basedOn w:val="Normal"/>
    <w:next w:val="Normal"/>
    <w:link w:val="Heading3Char"/>
    <w:uiPriority w:val="9"/>
    <w:unhideWhenUsed/>
    <w:qFormat/>
    <w:rsid w:val="00316D2F"/>
    <w:pPr>
      <w:keepNext/>
      <w:keepLines/>
      <w:spacing w:before="40" w:after="0"/>
      <w:outlineLvl w:val="2"/>
    </w:pPr>
    <w:rPr>
      <w:rFonts w:eastAsiaTheme="majorEastAsia" w:cstheme="majorBidi"/>
      <w:i/>
      <w:color w:val="1F3763" w:themeColor="accent1" w:themeShade="7F"/>
    </w:rPr>
  </w:style>
  <w:style w:type="paragraph" w:styleId="Heading4">
    <w:name w:val="heading 4"/>
    <w:basedOn w:val="Normal"/>
    <w:next w:val="Normal"/>
    <w:link w:val="Heading4Char"/>
    <w:uiPriority w:val="9"/>
    <w:unhideWhenUsed/>
    <w:qFormat/>
    <w:rsid w:val="0032698E"/>
    <w:pPr>
      <w:keepNext/>
      <w:keepLines/>
      <w:spacing w:before="40" w:after="0"/>
      <w:outlineLvl w:val="3"/>
    </w:pPr>
    <w:rPr>
      <w:rFonts w:asciiTheme="majorHAnsi" w:eastAsiaTheme="majorEastAsia" w:hAnsiTheme="majorHAnsi" w:cstheme="majorBidi"/>
      <w:iCs/>
      <w:color w:val="2F5496" w:themeColor="accent1" w:themeShade="BF"/>
    </w:rPr>
  </w:style>
  <w:style w:type="paragraph" w:styleId="Heading5">
    <w:name w:val="heading 5"/>
    <w:basedOn w:val="Normal"/>
    <w:next w:val="Normal"/>
    <w:link w:val="Heading5Char"/>
    <w:uiPriority w:val="9"/>
    <w:unhideWhenUsed/>
    <w:qFormat/>
    <w:rsid w:val="0032698E"/>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316D2F"/>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D2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16D2F"/>
    <w:rPr>
      <w:rFonts w:ascii="Calibri" w:eastAsiaTheme="majorEastAsia" w:hAnsi="Calibri" w:cstheme="majorBidi"/>
      <w:b/>
      <w:color w:val="2F5496" w:themeColor="accent1" w:themeShade="BF"/>
      <w:sz w:val="24"/>
      <w:szCs w:val="26"/>
    </w:rPr>
  </w:style>
  <w:style w:type="character" w:customStyle="1" w:styleId="Heading3Char">
    <w:name w:val="Heading 3 Char"/>
    <w:basedOn w:val="DefaultParagraphFont"/>
    <w:link w:val="Heading3"/>
    <w:uiPriority w:val="9"/>
    <w:rsid w:val="00316D2F"/>
    <w:rPr>
      <w:rFonts w:ascii="Calibri" w:eastAsiaTheme="majorEastAsia" w:hAnsi="Calibri" w:cstheme="majorBidi"/>
      <w:i/>
      <w:color w:val="1F3763" w:themeColor="accent1" w:themeShade="7F"/>
      <w:sz w:val="24"/>
      <w:szCs w:val="24"/>
    </w:rPr>
  </w:style>
  <w:style w:type="character" w:customStyle="1" w:styleId="Heading4Char">
    <w:name w:val="Heading 4 Char"/>
    <w:basedOn w:val="DefaultParagraphFont"/>
    <w:link w:val="Heading4"/>
    <w:uiPriority w:val="9"/>
    <w:rsid w:val="0032698E"/>
    <w:rPr>
      <w:rFonts w:asciiTheme="majorHAnsi" w:eastAsiaTheme="majorEastAsia" w:hAnsiTheme="majorHAnsi" w:cstheme="majorBidi"/>
      <w:iCs/>
      <w:color w:val="2F5496" w:themeColor="accent1" w:themeShade="BF"/>
      <w:sz w:val="24"/>
      <w:szCs w:val="24"/>
    </w:rPr>
  </w:style>
  <w:style w:type="character" w:customStyle="1" w:styleId="Heading5Char">
    <w:name w:val="Heading 5 Char"/>
    <w:basedOn w:val="DefaultParagraphFont"/>
    <w:link w:val="Heading5"/>
    <w:uiPriority w:val="9"/>
    <w:rsid w:val="0032698E"/>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316D2F"/>
    <w:rPr>
      <w:rFonts w:ascii="Calibri" w:eastAsia="Calibri" w:hAnsi="Calibri" w:cs="Calibri"/>
      <w:b/>
      <w:sz w:val="20"/>
      <w:szCs w:val="20"/>
    </w:rPr>
  </w:style>
  <w:style w:type="paragraph" w:styleId="Title">
    <w:name w:val="Title"/>
    <w:basedOn w:val="Normal"/>
    <w:next w:val="Normal"/>
    <w:link w:val="TitleChar"/>
    <w:uiPriority w:val="10"/>
    <w:qFormat/>
    <w:rsid w:val="00316D2F"/>
    <w:pPr>
      <w:keepNext/>
      <w:keepLines/>
      <w:spacing w:before="480" w:after="120"/>
    </w:pPr>
    <w:rPr>
      <w:b/>
      <w:sz w:val="72"/>
      <w:szCs w:val="72"/>
    </w:rPr>
  </w:style>
  <w:style w:type="character" w:customStyle="1" w:styleId="TitleChar">
    <w:name w:val="Title Char"/>
    <w:basedOn w:val="DefaultParagraphFont"/>
    <w:link w:val="Title"/>
    <w:uiPriority w:val="10"/>
    <w:rsid w:val="00316D2F"/>
    <w:rPr>
      <w:rFonts w:ascii="Calibri" w:eastAsia="Calibri" w:hAnsi="Calibri" w:cs="Calibri"/>
      <w:b/>
      <w:sz w:val="72"/>
      <w:szCs w:val="72"/>
    </w:rPr>
  </w:style>
  <w:style w:type="paragraph" w:styleId="Header">
    <w:name w:val="header"/>
    <w:basedOn w:val="Normal"/>
    <w:link w:val="HeaderChar"/>
    <w:uiPriority w:val="99"/>
    <w:unhideWhenUsed/>
    <w:rsid w:val="00316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D2F"/>
    <w:rPr>
      <w:rFonts w:ascii="Calibri" w:eastAsia="Calibri" w:hAnsi="Calibri" w:cs="Calibri"/>
      <w:sz w:val="24"/>
      <w:szCs w:val="24"/>
    </w:rPr>
  </w:style>
  <w:style w:type="paragraph" w:styleId="Footer">
    <w:name w:val="footer"/>
    <w:basedOn w:val="Normal"/>
    <w:link w:val="FooterChar"/>
    <w:uiPriority w:val="99"/>
    <w:unhideWhenUsed/>
    <w:rsid w:val="00316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D2F"/>
    <w:rPr>
      <w:rFonts w:ascii="Calibri" w:eastAsia="Calibri" w:hAnsi="Calibri" w:cs="Calibri"/>
      <w:sz w:val="24"/>
      <w:szCs w:val="24"/>
    </w:rPr>
  </w:style>
  <w:style w:type="paragraph" w:styleId="NoSpacing">
    <w:name w:val="No Spacing"/>
    <w:uiPriority w:val="1"/>
    <w:qFormat/>
    <w:rsid w:val="00316D2F"/>
    <w:pPr>
      <w:spacing w:after="0" w:line="240" w:lineRule="auto"/>
    </w:pPr>
    <w:rPr>
      <w:rFonts w:ascii="Calibri" w:eastAsia="Calibri" w:hAnsi="Calibri" w:cs="Calibri"/>
      <w:sz w:val="24"/>
      <w:szCs w:val="24"/>
    </w:rPr>
  </w:style>
  <w:style w:type="table" w:styleId="TableGrid">
    <w:name w:val="Table Grid"/>
    <w:basedOn w:val="TableNormal"/>
    <w:uiPriority w:val="39"/>
    <w:rsid w:val="00316D2F"/>
    <w:pPr>
      <w:spacing w:after="0" w:line="240" w:lineRule="auto"/>
    </w:pPr>
    <w:rPr>
      <w:rFonts w:ascii="Calibri" w:eastAsia="Calibri" w:hAnsi="Calibri" w:cs="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1">
    <w:name w:val="Grid Table 3 Accent 1"/>
    <w:basedOn w:val="TableNormal"/>
    <w:uiPriority w:val="48"/>
    <w:rsid w:val="00316D2F"/>
    <w:pPr>
      <w:spacing w:after="0" w:line="240" w:lineRule="auto"/>
    </w:pPr>
    <w:rPr>
      <w:rFonts w:ascii="Calibri" w:eastAsia="Calibri" w:hAnsi="Calibri" w:cs="Calibri"/>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paragraph" w:styleId="TOCHeading">
    <w:name w:val="TOC Heading"/>
    <w:basedOn w:val="Heading1"/>
    <w:next w:val="Normal"/>
    <w:uiPriority w:val="39"/>
    <w:unhideWhenUsed/>
    <w:qFormat/>
    <w:rsid w:val="00316D2F"/>
    <w:pPr>
      <w:outlineLvl w:val="9"/>
    </w:pPr>
  </w:style>
  <w:style w:type="paragraph" w:styleId="TOC1">
    <w:name w:val="toc 1"/>
    <w:basedOn w:val="Normal"/>
    <w:next w:val="Normal"/>
    <w:autoRedefine/>
    <w:uiPriority w:val="39"/>
    <w:unhideWhenUsed/>
    <w:rsid w:val="00316D2F"/>
    <w:pPr>
      <w:tabs>
        <w:tab w:val="right" w:leader="dot" w:pos="9350"/>
      </w:tabs>
      <w:spacing w:after="100"/>
    </w:pPr>
  </w:style>
  <w:style w:type="paragraph" w:styleId="TOC2">
    <w:name w:val="toc 2"/>
    <w:basedOn w:val="Normal"/>
    <w:next w:val="Normal"/>
    <w:autoRedefine/>
    <w:uiPriority w:val="39"/>
    <w:unhideWhenUsed/>
    <w:rsid w:val="00316D2F"/>
    <w:pPr>
      <w:spacing w:after="100"/>
      <w:ind w:left="220"/>
    </w:pPr>
  </w:style>
  <w:style w:type="character" w:styleId="Hyperlink">
    <w:name w:val="Hyperlink"/>
    <w:basedOn w:val="DefaultParagraphFont"/>
    <w:uiPriority w:val="99"/>
    <w:unhideWhenUsed/>
    <w:rsid w:val="00316D2F"/>
    <w:rPr>
      <w:color w:val="0563C1" w:themeColor="hyperlink"/>
      <w:u w:val="single"/>
    </w:rPr>
  </w:style>
  <w:style w:type="character" w:styleId="Strong">
    <w:name w:val="Strong"/>
    <w:basedOn w:val="DefaultParagraphFont"/>
    <w:uiPriority w:val="22"/>
    <w:qFormat/>
    <w:rsid w:val="00316D2F"/>
    <w:rPr>
      <w:b/>
      <w:bCs/>
    </w:rPr>
  </w:style>
  <w:style w:type="character" w:styleId="FollowedHyperlink">
    <w:name w:val="FollowedHyperlink"/>
    <w:basedOn w:val="DefaultParagraphFont"/>
    <w:uiPriority w:val="99"/>
    <w:semiHidden/>
    <w:unhideWhenUsed/>
    <w:rsid w:val="00316D2F"/>
    <w:rPr>
      <w:color w:val="954F72" w:themeColor="followedHyperlink"/>
      <w:u w:val="single"/>
    </w:rPr>
  </w:style>
  <w:style w:type="paragraph" w:styleId="TOC3">
    <w:name w:val="toc 3"/>
    <w:basedOn w:val="Normal"/>
    <w:next w:val="Normal"/>
    <w:autoRedefine/>
    <w:uiPriority w:val="39"/>
    <w:unhideWhenUsed/>
    <w:rsid w:val="00316D2F"/>
    <w:pPr>
      <w:tabs>
        <w:tab w:val="right" w:leader="dot" w:pos="9350"/>
      </w:tabs>
      <w:spacing w:after="100"/>
      <w:ind w:left="480"/>
    </w:pPr>
  </w:style>
  <w:style w:type="paragraph" w:styleId="TOC4">
    <w:name w:val="toc 4"/>
    <w:basedOn w:val="Normal"/>
    <w:next w:val="Normal"/>
    <w:autoRedefine/>
    <w:uiPriority w:val="39"/>
    <w:unhideWhenUsed/>
    <w:rsid w:val="00316D2F"/>
    <w:pPr>
      <w:spacing w:after="100"/>
      <w:ind w:left="720"/>
    </w:pPr>
  </w:style>
  <w:style w:type="paragraph" w:styleId="TOC5">
    <w:name w:val="toc 5"/>
    <w:basedOn w:val="Normal"/>
    <w:next w:val="Normal"/>
    <w:autoRedefine/>
    <w:uiPriority w:val="39"/>
    <w:unhideWhenUsed/>
    <w:rsid w:val="00316D2F"/>
    <w:pPr>
      <w:spacing w:after="100"/>
      <w:ind w:left="960"/>
    </w:pPr>
  </w:style>
  <w:style w:type="paragraph" w:styleId="TOC6">
    <w:name w:val="toc 6"/>
    <w:basedOn w:val="Normal"/>
    <w:next w:val="Normal"/>
    <w:autoRedefine/>
    <w:uiPriority w:val="39"/>
    <w:unhideWhenUsed/>
    <w:rsid w:val="00316D2F"/>
    <w:pPr>
      <w:spacing w:after="100"/>
      <w:ind w:left="1100"/>
    </w:pPr>
    <w:rPr>
      <w:rFonts w:eastAsiaTheme="minorEastAsia"/>
      <w:sz w:val="22"/>
    </w:rPr>
  </w:style>
  <w:style w:type="paragraph" w:styleId="TOC7">
    <w:name w:val="toc 7"/>
    <w:basedOn w:val="Normal"/>
    <w:next w:val="Normal"/>
    <w:autoRedefine/>
    <w:uiPriority w:val="39"/>
    <w:unhideWhenUsed/>
    <w:rsid w:val="00316D2F"/>
    <w:pPr>
      <w:spacing w:after="100"/>
      <w:ind w:left="1320"/>
    </w:pPr>
    <w:rPr>
      <w:rFonts w:eastAsiaTheme="minorEastAsia"/>
      <w:sz w:val="22"/>
    </w:rPr>
  </w:style>
  <w:style w:type="paragraph" w:styleId="TOC8">
    <w:name w:val="toc 8"/>
    <w:basedOn w:val="Normal"/>
    <w:next w:val="Normal"/>
    <w:autoRedefine/>
    <w:uiPriority w:val="39"/>
    <w:unhideWhenUsed/>
    <w:rsid w:val="00316D2F"/>
    <w:pPr>
      <w:spacing w:after="100"/>
      <w:ind w:left="1540"/>
    </w:pPr>
    <w:rPr>
      <w:rFonts w:eastAsiaTheme="minorEastAsia"/>
      <w:sz w:val="22"/>
    </w:rPr>
  </w:style>
  <w:style w:type="paragraph" w:styleId="TOC9">
    <w:name w:val="toc 9"/>
    <w:basedOn w:val="Normal"/>
    <w:next w:val="Normal"/>
    <w:autoRedefine/>
    <w:uiPriority w:val="39"/>
    <w:unhideWhenUsed/>
    <w:rsid w:val="00316D2F"/>
    <w:pPr>
      <w:spacing w:after="100"/>
      <w:ind w:left="1760"/>
    </w:pPr>
    <w:rPr>
      <w:rFonts w:eastAsiaTheme="minorEastAsia"/>
      <w:sz w:val="22"/>
    </w:rPr>
  </w:style>
  <w:style w:type="character" w:styleId="UnresolvedMention">
    <w:name w:val="Unresolved Mention"/>
    <w:basedOn w:val="DefaultParagraphFont"/>
    <w:uiPriority w:val="99"/>
    <w:semiHidden/>
    <w:unhideWhenUsed/>
    <w:rsid w:val="00316D2F"/>
    <w:rPr>
      <w:color w:val="605E5C"/>
      <w:shd w:val="clear" w:color="auto" w:fill="E1DFDD"/>
    </w:rPr>
  </w:style>
  <w:style w:type="paragraph" w:styleId="Caption">
    <w:name w:val="caption"/>
    <w:basedOn w:val="Normal"/>
    <w:next w:val="Normal"/>
    <w:uiPriority w:val="35"/>
    <w:unhideWhenUsed/>
    <w:qFormat/>
    <w:rsid w:val="00316D2F"/>
    <w:pPr>
      <w:spacing w:after="200" w:line="240" w:lineRule="auto"/>
    </w:pPr>
    <w:rPr>
      <w:i/>
      <w:iCs/>
      <w:color w:val="44546A" w:themeColor="text2"/>
      <w:sz w:val="18"/>
      <w:szCs w:val="18"/>
    </w:rPr>
  </w:style>
  <w:style w:type="paragraph" w:styleId="Bibliography">
    <w:name w:val="Bibliography"/>
    <w:basedOn w:val="Normal"/>
    <w:next w:val="Normal"/>
    <w:uiPriority w:val="37"/>
    <w:unhideWhenUsed/>
    <w:rsid w:val="00316D2F"/>
    <w:pPr>
      <w:tabs>
        <w:tab w:val="left" w:pos="624"/>
      </w:tabs>
      <w:spacing w:after="240" w:line="240" w:lineRule="auto"/>
      <w:ind w:left="624" w:hanging="624"/>
    </w:pPr>
  </w:style>
  <w:style w:type="character" w:styleId="CommentReference">
    <w:name w:val="annotation reference"/>
    <w:basedOn w:val="DefaultParagraphFont"/>
    <w:uiPriority w:val="99"/>
    <w:semiHidden/>
    <w:unhideWhenUsed/>
    <w:rsid w:val="00316D2F"/>
    <w:rPr>
      <w:sz w:val="16"/>
      <w:szCs w:val="16"/>
    </w:rPr>
  </w:style>
  <w:style w:type="paragraph" w:styleId="CommentText">
    <w:name w:val="annotation text"/>
    <w:basedOn w:val="Normal"/>
    <w:link w:val="CommentTextChar"/>
    <w:uiPriority w:val="99"/>
    <w:semiHidden/>
    <w:unhideWhenUsed/>
    <w:rsid w:val="00316D2F"/>
    <w:pPr>
      <w:spacing w:line="240" w:lineRule="auto"/>
    </w:pPr>
    <w:rPr>
      <w:sz w:val="20"/>
      <w:szCs w:val="20"/>
    </w:rPr>
  </w:style>
  <w:style w:type="character" w:customStyle="1" w:styleId="CommentTextChar">
    <w:name w:val="Comment Text Char"/>
    <w:basedOn w:val="DefaultParagraphFont"/>
    <w:link w:val="CommentText"/>
    <w:uiPriority w:val="99"/>
    <w:semiHidden/>
    <w:rsid w:val="00316D2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316D2F"/>
    <w:rPr>
      <w:b/>
      <w:bCs/>
    </w:rPr>
  </w:style>
  <w:style w:type="character" w:customStyle="1" w:styleId="CommentSubjectChar">
    <w:name w:val="Comment Subject Char"/>
    <w:basedOn w:val="CommentTextChar"/>
    <w:link w:val="CommentSubject"/>
    <w:uiPriority w:val="99"/>
    <w:semiHidden/>
    <w:rsid w:val="00316D2F"/>
    <w:rPr>
      <w:rFonts w:ascii="Calibri" w:eastAsia="Calibri" w:hAnsi="Calibri" w:cs="Calibri"/>
      <w:b/>
      <w:bCs/>
      <w:sz w:val="20"/>
      <w:szCs w:val="20"/>
    </w:rPr>
  </w:style>
  <w:style w:type="paragraph" w:styleId="FootnoteText">
    <w:name w:val="footnote text"/>
    <w:basedOn w:val="Normal"/>
    <w:link w:val="FootnoteTextChar"/>
    <w:uiPriority w:val="99"/>
    <w:semiHidden/>
    <w:unhideWhenUsed/>
    <w:rsid w:val="00316D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6D2F"/>
    <w:rPr>
      <w:rFonts w:ascii="Calibri" w:eastAsia="Calibri" w:hAnsi="Calibri" w:cs="Calibri"/>
      <w:sz w:val="20"/>
      <w:szCs w:val="20"/>
    </w:rPr>
  </w:style>
  <w:style w:type="character" w:styleId="FootnoteReference">
    <w:name w:val="footnote reference"/>
    <w:basedOn w:val="DefaultParagraphFont"/>
    <w:uiPriority w:val="99"/>
    <w:semiHidden/>
    <w:unhideWhenUsed/>
    <w:rsid w:val="00316D2F"/>
    <w:rPr>
      <w:vertAlign w:val="superscript"/>
    </w:rPr>
  </w:style>
  <w:style w:type="paragraph" w:styleId="NormalWeb">
    <w:name w:val="Normal (Web)"/>
    <w:basedOn w:val="Normal"/>
    <w:uiPriority w:val="99"/>
    <w:unhideWhenUsed/>
    <w:rsid w:val="00316D2F"/>
    <w:pPr>
      <w:spacing w:before="100" w:beforeAutospacing="1" w:after="100" w:afterAutospacing="1" w:line="240" w:lineRule="auto"/>
    </w:pPr>
    <w:rPr>
      <w:rFonts w:ascii="Times New Roman" w:eastAsia="Times New Roman" w:hAnsi="Times New Roman" w:cs="Times New Roman"/>
    </w:rPr>
  </w:style>
  <w:style w:type="character" w:customStyle="1" w:styleId="sr-only">
    <w:name w:val="sr-only"/>
    <w:basedOn w:val="DefaultParagraphFont"/>
    <w:rsid w:val="00316D2F"/>
  </w:style>
  <w:style w:type="paragraph" w:styleId="ListParagraph">
    <w:name w:val="List Paragraph"/>
    <w:basedOn w:val="Normal"/>
    <w:uiPriority w:val="34"/>
    <w:qFormat/>
    <w:rsid w:val="00316D2F"/>
    <w:pPr>
      <w:ind w:left="720"/>
      <w:contextualSpacing/>
    </w:pPr>
  </w:style>
  <w:style w:type="character" w:styleId="EndnoteReference">
    <w:name w:val="endnote reference"/>
    <w:basedOn w:val="DefaultParagraphFont"/>
    <w:uiPriority w:val="99"/>
    <w:semiHidden/>
    <w:unhideWhenUsed/>
    <w:rsid w:val="00316D2F"/>
    <w:rPr>
      <w:vertAlign w:val="superscript"/>
    </w:rPr>
  </w:style>
  <w:style w:type="paragraph" w:customStyle="1" w:styleId="Default">
    <w:name w:val="Default"/>
    <w:rsid w:val="00316D2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3">
    <w:name w:val="A3"/>
    <w:uiPriority w:val="99"/>
    <w:rsid w:val="00316D2F"/>
    <w:rPr>
      <w:color w:val="211D1E"/>
      <w:sz w:val="56"/>
      <w:szCs w:val="56"/>
    </w:rPr>
  </w:style>
  <w:style w:type="paragraph" w:styleId="Subtitle">
    <w:name w:val="Subtitle"/>
    <w:basedOn w:val="Normal"/>
    <w:next w:val="Normal"/>
    <w:link w:val="SubtitleChar"/>
    <w:uiPriority w:val="11"/>
    <w:qFormat/>
    <w:rsid w:val="00316D2F"/>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316D2F"/>
    <w:rPr>
      <w:rFonts w:ascii="Georgia" w:eastAsia="Georgia" w:hAnsi="Georgia" w:cs="Georgia"/>
      <w:i/>
      <w:color w:val="666666"/>
      <w:sz w:val="48"/>
      <w:szCs w:val="48"/>
    </w:rPr>
  </w:style>
  <w:style w:type="paragraph" w:styleId="Revision">
    <w:name w:val="Revision"/>
    <w:hidden/>
    <w:uiPriority w:val="99"/>
    <w:semiHidden/>
    <w:rsid w:val="00316D2F"/>
    <w:pPr>
      <w:spacing w:after="0" w:line="240" w:lineRule="auto"/>
    </w:pPr>
    <w:rPr>
      <w:rFonts w:ascii="Calibri" w:eastAsia="Calibri" w:hAnsi="Calibri" w:cs="Calibri"/>
      <w:sz w:val="24"/>
      <w:szCs w:val="24"/>
    </w:rPr>
  </w:style>
  <w:style w:type="character" w:customStyle="1" w:styleId="fse">
    <w:name w:val="fse"/>
    <w:basedOn w:val="DefaultParagraphFont"/>
    <w:rsid w:val="00316D2F"/>
  </w:style>
  <w:style w:type="character" w:customStyle="1" w:styleId="v0">
    <w:name w:val="v0"/>
    <w:basedOn w:val="DefaultParagraphFont"/>
    <w:rsid w:val="00316D2F"/>
  </w:style>
  <w:style w:type="character" w:customStyle="1" w:styleId="ws22">
    <w:name w:val="ws22"/>
    <w:basedOn w:val="DefaultParagraphFont"/>
    <w:rsid w:val="00316D2F"/>
  </w:style>
  <w:style w:type="character" w:customStyle="1" w:styleId="ls21">
    <w:name w:val="ls21"/>
    <w:basedOn w:val="DefaultParagraphFont"/>
    <w:rsid w:val="00316D2F"/>
  </w:style>
  <w:style w:type="character" w:customStyle="1" w:styleId="file-details">
    <w:name w:val="file-details"/>
    <w:basedOn w:val="DefaultParagraphFont"/>
    <w:rsid w:val="00316D2F"/>
  </w:style>
  <w:style w:type="paragraph" w:customStyle="1" w:styleId="align-justify">
    <w:name w:val="align-justify"/>
    <w:basedOn w:val="Normal"/>
    <w:rsid w:val="00316D2F"/>
    <w:pPr>
      <w:spacing w:before="100" w:beforeAutospacing="1" w:after="100" w:afterAutospacing="1" w:line="240" w:lineRule="auto"/>
    </w:pPr>
    <w:rPr>
      <w:rFonts w:ascii="Times New Roman" w:eastAsia="Times New Roman" w:hAnsi="Times New Roman" w:cs="Times New Roman"/>
    </w:rPr>
  </w:style>
  <w:style w:type="character" w:styleId="Emphasis">
    <w:name w:val="Emphasis"/>
    <w:basedOn w:val="DefaultParagraphFont"/>
    <w:uiPriority w:val="20"/>
    <w:qFormat/>
    <w:rsid w:val="0005515B"/>
    <w:rPr>
      <w:i/>
      <w:iCs/>
    </w:rPr>
  </w:style>
  <w:style w:type="table" w:styleId="GridTable5Dark-Accent5">
    <w:name w:val="Grid Table 5 Dark Accent 5"/>
    <w:basedOn w:val="TableNormal"/>
    <w:uiPriority w:val="50"/>
    <w:rsid w:val="00A9372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7Colorful-Accent5">
    <w:name w:val="Grid Table 7 Colorful Accent 5"/>
    <w:basedOn w:val="TableNormal"/>
    <w:uiPriority w:val="52"/>
    <w:rsid w:val="00A9372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1Light-Accent3">
    <w:name w:val="Grid Table 1 Light Accent 3"/>
    <w:basedOn w:val="TableNormal"/>
    <w:uiPriority w:val="46"/>
    <w:rsid w:val="00A9372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211D3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99841">
      <w:bodyDiv w:val="1"/>
      <w:marLeft w:val="0"/>
      <w:marRight w:val="0"/>
      <w:marTop w:val="0"/>
      <w:marBottom w:val="0"/>
      <w:divBdr>
        <w:top w:val="none" w:sz="0" w:space="0" w:color="auto"/>
        <w:left w:val="none" w:sz="0" w:space="0" w:color="auto"/>
        <w:bottom w:val="none" w:sz="0" w:space="0" w:color="auto"/>
        <w:right w:val="none" w:sz="0" w:space="0" w:color="auto"/>
      </w:divBdr>
      <w:divsChild>
        <w:div w:id="42095412">
          <w:marLeft w:val="480"/>
          <w:marRight w:val="0"/>
          <w:marTop w:val="0"/>
          <w:marBottom w:val="0"/>
          <w:divBdr>
            <w:top w:val="none" w:sz="0" w:space="0" w:color="auto"/>
            <w:left w:val="none" w:sz="0" w:space="0" w:color="auto"/>
            <w:bottom w:val="none" w:sz="0" w:space="0" w:color="auto"/>
            <w:right w:val="none" w:sz="0" w:space="0" w:color="auto"/>
          </w:divBdr>
          <w:divsChild>
            <w:div w:id="1772243025">
              <w:marLeft w:val="0"/>
              <w:marRight w:val="0"/>
              <w:marTop w:val="0"/>
              <w:marBottom w:val="0"/>
              <w:divBdr>
                <w:top w:val="none" w:sz="0" w:space="0" w:color="auto"/>
                <w:left w:val="none" w:sz="0" w:space="0" w:color="auto"/>
                <w:bottom w:val="none" w:sz="0" w:space="0" w:color="auto"/>
                <w:right w:val="none" w:sz="0" w:space="0" w:color="auto"/>
              </w:divBdr>
            </w:div>
            <w:div w:id="1986162880">
              <w:marLeft w:val="0"/>
              <w:marRight w:val="0"/>
              <w:marTop w:val="0"/>
              <w:marBottom w:val="0"/>
              <w:divBdr>
                <w:top w:val="none" w:sz="0" w:space="0" w:color="auto"/>
                <w:left w:val="none" w:sz="0" w:space="0" w:color="auto"/>
                <w:bottom w:val="none" w:sz="0" w:space="0" w:color="auto"/>
                <w:right w:val="none" w:sz="0" w:space="0" w:color="auto"/>
              </w:divBdr>
            </w:div>
            <w:div w:id="437066905">
              <w:marLeft w:val="0"/>
              <w:marRight w:val="0"/>
              <w:marTop w:val="0"/>
              <w:marBottom w:val="0"/>
              <w:divBdr>
                <w:top w:val="none" w:sz="0" w:space="0" w:color="auto"/>
                <w:left w:val="none" w:sz="0" w:space="0" w:color="auto"/>
                <w:bottom w:val="none" w:sz="0" w:space="0" w:color="auto"/>
                <w:right w:val="none" w:sz="0" w:space="0" w:color="auto"/>
              </w:divBdr>
            </w:div>
            <w:div w:id="824707353">
              <w:marLeft w:val="0"/>
              <w:marRight w:val="0"/>
              <w:marTop w:val="0"/>
              <w:marBottom w:val="0"/>
              <w:divBdr>
                <w:top w:val="none" w:sz="0" w:space="0" w:color="auto"/>
                <w:left w:val="none" w:sz="0" w:space="0" w:color="auto"/>
                <w:bottom w:val="none" w:sz="0" w:space="0" w:color="auto"/>
                <w:right w:val="none" w:sz="0" w:space="0" w:color="auto"/>
              </w:divBdr>
            </w:div>
            <w:div w:id="567882688">
              <w:marLeft w:val="0"/>
              <w:marRight w:val="0"/>
              <w:marTop w:val="0"/>
              <w:marBottom w:val="0"/>
              <w:divBdr>
                <w:top w:val="none" w:sz="0" w:space="0" w:color="auto"/>
                <w:left w:val="none" w:sz="0" w:space="0" w:color="auto"/>
                <w:bottom w:val="none" w:sz="0" w:space="0" w:color="auto"/>
                <w:right w:val="none" w:sz="0" w:space="0" w:color="auto"/>
              </w:divBdr>
            </w:div>
            <w:div w:id="1511289552">
              <w:marLeft w:val="0"/>
              <w:marRight w:val="0"/>
              <w:marTop w:val="0"/>
              <w:marBottom w:val="0"/>
              <w:divBdr>
                <w:top w:val="none" w:sz="0" w:space="0" w:color="auto"/>
                <w:left w:val="none" w:sz="0" w:space="0" w:color="auto"/>
                <w:bottom w:val="none" w:sz="0" w:space="0" w:color="auto"/>
                <w:right w:val="none" w:sz="0" w:space="0" w:color="auto"/>
              </w:divBdr>
            </w:div>
            <w:div w:id="1251505307">
              <w:marLeft w:val="0"/>
              <w:marRight w:val="0"/>
              <w:marTop w:val="0"/>
              <w:marBottom w:val="0"/>
              <w:divBdr>
                <w:top w:val="none" w:sz="0" w:space="0" w:color="auto"/>
                <w:left w:val="none" w:sz="0" w:space="0" w:color="auto"/>
                <w:bottom w:val="none" w:sz="0" w:space="0" w:color="auto"/>
                <w:right w:val="none" w:sz="0" w:space="0" w:color="auto"/>
              </w:divBdr>
            </w:div>
            <w:div w:id="2016029788">
              <w:marLeft w:val="0"/>
              <w:marRight w:val="0"/>
              <w:marTop w:val="0"/>
              <w:marBottom w:val="0"/>
              <w:divBdr>
                <w:top w:val="none" w:sz="0" w:space="0" w:color="auto"/>
                <w:left w:val="none" w:sz="0" w:space="0" w:color="auto"/>
                <w:bottom w:val="none" w:sz="0" w:space="0" w:color="auto"/>
                <w:right w:val="none" w:sz="0" w:space="0" w:color="auto"/>
              </w:divBdr>
            </w:div>
            <w:div w:id="182512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4363">
      <w:bodyDiv w:val="1"/>
      <w:marLeft w:val="0"/>
      <w:marRight w:val="0"/>
      <w:marTop w:val="0"/>
      <w:marBottom w:val="0"/>
      <w:divBdr>
        <w:top w:val="none" w:sz="0" w:space="0" w:color="auto"/>
        <w:left w:val="none" w:sz="0" w:space="0" w:color="auto"/>
        <w:bottom w:val="none" w:sz="0" w:space="0" w:color="auto"/>
        <w:right w:val="none" w:sz="0" w:space="0" w:color="auto"/>
      </w:divBdr>
      <w:divsChild>
        <w:div w:id="1105924324">
          <w:marLeft w:val="480"/>
          <w:marRight w:val="0"/>
          <w:marTop w:val="0"/>
          <w:marBottom w:val="0"/>
          <w:divBdr>
            <w:top w:val="none" w:sz="0" w:space="0" w:color="auto"/>
            <w:left w:val="none" w:sz="0" w:space="0" w:color="auto"/>
            <w:bottom w:val="none" w:sz="0" w:space="0" w:color="auto"/>
            <w:right w:val="none" w:sz="0" w:space="0" w:color="auto"/>
          </w:divBdr>
          <w:divsChild>
            <w:div w:id="1590963635">
              <w:marLeft w:val="0"/>
              <w:marRight w:val="0"/>
              <w:marTop w:val="0"/>
              <w:marBottom w:val="0"/>
              <w:divBdr>
                <w:top w:val="none" w:sz="0" w:space="0" w:color="auto"/>
                <w:left w:val="none" w:sz="0" w:space="0" w:color="auto"/>
                <w:bottom w:val="none" w:sz="0" w:space="0" w:color="auto"/>
                <w:right w:val="none" w:sz="0" w:space="0" w:color="auto"/>
              </w:divBdr>
            </w:div>
            <w:div w:id="1407651450">
              <w:marLeft w:val="0"/>
              <w:marRight w:val="0"/>
              <w:marTop w:val="0"/>
              <w:marBottom w:val="0"/>
              <w:divBdr>
                <w:top w:val="none" w:sz="0" w:space="0" w:color="auto"/>
                <w:left w:val="none" w:sz="0" w:space="0" w:color="auto"/>
                <w:bottom w:val="none" w:sz="0" w:space="0" w:color="auto"/>
                <w:right w:val="none" w:sz="0" w:space="0" w:color="auto"/>
              </w:divBdr>
            </w:div>
            <w:div w:id="1603681509">
              <w:marLeft w:val="0"/>
              <w:marRight w:val="0"/>
              <w:marTop w:val="0"/>
              <w:marBottom w:val="0"/>
              <w:divBdr>
                <w:top w:val="none" w:sz="0" w:space="0" w:color="auto"/>
                <w:left w:val="none" w:sz="0" w:space="0" w:color="auto"/>
                <w:bottom w:val="none" w:sz="0" w:space="0" w:color="auto"/>
                <w:right w:val="none" w:sz="0" w:space="0" w:color="auto"/>
              </w:divBdr>
            </w:div>
            <w:div w:id="111890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4239">
      <w:bodyDiv w:val="1"/>
      <w:marLeft w:val="0"/>
      <w:marRight w:val="0"/>
      <w:marTop w:val="0"/>
      <w:marBottom w:val="0"/>
      <w:divBdr>
        <w:top w:val="none" w:sz="0" w:space="0" w:color="auto"/>
        <w:left w:val="none" w:sz="0" w:space="0" w:color="auto"/>
        <w:bottom w:val="none" w:sz="0" w:space="0" w:color="auto"/>
        <w:right w:val="none" w:sz="0" w:space="0" w:color="auto"/>
      </w:divBdr>
    </w:div>
    <w:div w:id="391657052">
      <w:bodyDiv w:val="1"/>
      <w:marLeft w:val="0"/>
      <w:marRight w:val="0"/>
      <w:marTop w:val="0"/>
      <w:marBottom w:val="0"/>
      <w:divBdr>
        <w:top w:val="none" w:sz="0" w:space="0" w:color="auto"/>
        <w:left w:val="none" w:sz="0" w:space="0" w:color="auto"/>
        <w:bottom w:val="none" w:sz="0" w:space="0" w:color="auto"/>
        <w:right w:val="none" w:sz="0" w:space="0" w:color="auto"/>
      </w:divBdr>
      <w:divsChild>
        <w:div w:id="1954825792">
          <w:marLeft w:val="480"/>
          <w:marRight w:val="0"/>
          <w:marTop w:val="0"/>
          <w:marBottom w:val="0"/>
          <w:divBdr>
            <w:top w:val="none" w:sz="0" w:space="0" w:color="auto"/>
            <w:left w:val="none" w:sz="0" w:space="0" w:color="auto"/>
            <w:bottom w:val="none" w:sz="0" w:space="0" w:color="auto"/>
            <w:right w:val="none" w:sz="0" w:space="0" w:color="auto"/>
          </w:divBdr>
          <w:divsChild>
            <w:div w:id="1265462070">
              <w:marLeft w:val="0"/>
              <w:marRight w:val="0"/>
              <w:marTop w:val="0"/>
              <w:marBottom w:val="0"/>
              <w:divBdr>
                <w:top w:val="none" w:sz="0" w:space="0" w:color="auto"/>
                <w:left w:val="none" w:sz="0" w:space="0" w:color="auto"/>
                <w:bottom w:val="none" w:sz="0" w:space="0" w:color="auto"/>
                <w:right w:val="none" w:sz="0" w:space="0" w:color="auto"/>
              </w:divBdr>
            </w:div>
            <w:div w:id="535002919">
              <w:marLeft w:val="0"/>
              <w:marRight w:val="0"/>
              <w:marTop w:val="0"/>
              <w:marBottom w:val="0"/>
              <w:divBdr>
                <w:top w:val="none" w:sz="0" w:space="0" w:color="auto"/>
                <w:left w:val="none" w:sz="0" w:space="0" w:color="auto"/>
                <w:bottom w:val="none" w:sz="0" w:space="0" w:color="auto"/>
                <w:right w:val="none" w:sz="0" w:space="0" w:color="auto"/>
              </w:divBdr>
            </w:div>
            <w:div w:id="421995373">
              <w:marLeft w:val="0"/>
              <w:marRight w:val="0"/>
              <w:marTop w:val="0"/>
              <w:marBottom w:val="0"/>
              <w:divBdr>
                <w:top w:val="none" w:sz="0" w:space="0" w:color="auto"/>
                <w:left w:val="none" w:sz="0" w:space="0" w:color="auto"/>
                <w:bottom w:val="none" w:sz="0" w:space="0" w:color="auto"/>
                <w:right w:val="none" w:sz="0" w:space="0" w:color="auto"/>
              </w:divBdr>
            </w:div>
            <w:div w:id="209534235">
              <w:marLeft w:val="0"/>
              <w:marRight w:val="0"/>
              <w:marTop w:val="0"/>
              <w:marBottom w:val="0"/>
              <w:divBdr>
                <w:top w:val="none" w:sz="0" w:space="0" w:color="auto"/>
                <w:left w:val="none" w:sz="0" w:space="0" w:color="auto"/>
                <w:bottom w:val="none" w:sz="0" w:space="0" w:color="auto"/>
                <w:right w:val="none" w:sz="0" w:space="0" w:color="auto"/>
              </w:divBdr>
            </w:div>
            <w:div w:id="1085222860">
              <w:marLeft w:val="0"/>
              <w:marRight w:val="0"/>
              <w:marTop w:val="0"/>
              <w:marBottom w:val="0"/>
              <w:divBdr>
                <w:top w:val="none" w:sz="0" w:space="0" w:color="auto"/>
                <w:left w:val="none" w:sz="0" w:space="0" w:color="auto"/>
                <w:bottom w:val="none" w:sz="0" w:space="0" w:color="auto"/>
                <w:right w:val="none" w:sz="0" w:space="0" w:color="auto"/>
              </w:divBdr>
            </w:div>
            <w:div w:id="1241938943">
              <w:marLeft w:val="0"/>
              <w:marRight w:val="0"/>
              <w:marTop w:val="0"/>
              <w:marBottom w:val="0"/>
              <w:divBdr>
                <w:top w:val="none" w:sz="0" w:space="0" w:color="auto"/>
                <w:left w:val="none" w:sz="0" w:space="0" w:color="auto"/>
                <w:bottom w:val="none" w:sz="0" w:space="0" w:color="auto"/>
                <w:right w:val="none" w:sz="0" w:space="0" w:color="auto"/>
              </w:divBdr>
            </w:div>
            <w:div w:id="323969277">
              <w:marLeft w:val="0"/>
              <w:marRight w:val="0"/>
              <w:marTop w:val="0"/>
              <w:marBottom w:val="0"/>
              <w:divBdr>
                <w:top w:val="none" w:sz="0" w:space="0" w:color="auto"/>
                <w:left w:val="none" w:sz="0" w:space="0" w:color="auto"/>
                <w:bottom w:val="none" w:sz="0" w:space="0" w:color="auto"/>
                <w:right w:val="none" w:sz="0" w:space="0" w:color="auto"/>
              </w:divBdr>
            </w:div>
            <w:div w:id="1885285626">
              <w:marLeft w:val="0"/>
              <w:marRight w:val="0"/>
              <w:marTop w:val="0"/>
              <w:marBottom w:val="0"/>
              <w:divBdr>
                <w:top w:val="none" w:sz="0" w:space="0" w:color="auto"/>
                <w:left w:val="none" w:sz="0" w:space="0" w:color="auto"/>
                <w:bottom w:val="none" w:sz="0" w:space="0" w:color="auto"/>
                <w:right w:val="none" w:sz="0" w:space="0" w:color="auto"/>
              </w:divBdr>
            </w:div>
            <w:div w:id="182674582">
              <w:marLeft w:val="0"/>
              <w:marRight w:val="0"/>
              <w:marTop w:val="0"/>
              <w:marBottom w:val="0"/>
              <w:divBdr>
                <w:top w:val="none" w:sz="0" w:space="0" w:color="auto"/>
                <w:left w:val="none" w:sz="0" w:space="0" w:color="auto"/>
                <w:bottom w:val="none" w:sz="0" w:space="0" w:color="auto"/>
                <w:right w:val="none" w:sz="0" w:space="0" w:color="auto"/>
              </w:divBdr>
            </w:div>
            <w:div w:id="1735547058">
              <w:marLeft w:val="0"/>
              <w:marRight w:val="0"/>
              <w:marTop w:val="0"/>
              <w:marBottom w:val="0"/>
              <w:divBdr>
                <w:top w:val="none" w:sz="0" w:space="0" w:color="auto"/>
                <w:left w:val="none" w:sz="0" w:space="0" w:color="auto"/>
                <w:bottom w:val="none" w:sz="0" w:space="0" w:color="auto"/>
                <w:right w:val="none" w:sz="0" w:space="0" w:color="auto"/>
              </w:divBdr>
            </w:div>
            <w:div w:id="887182211">
              <w:marLeft w:val="0"/>
              <w:marRight w:val="0"/>
              <w:marTop w:val="0"/>
              <w:marBottom w:val="0"/>
              <w:divBdr>
                <w:top w:val="none" w:sz="0" w:space="0" w:color="auto"/>
                <w:left w:val="none" w:sz="0" w:space="0" w:color="auto"/>
                <w:bottom w:val="none" w:sz="0" w:space="0" w:color="auto"/>
                <w:right w:val="none" w:sz="0" w:space="0" w:color="auto"/>
              </w:divBdr>
            </w:div>
            <w:div w:id="1659839397">
              <w:marLeft w:val="0"/>
              <w:marRight w:val="0"/>
              <w:marTop w:val="0"/>
              <w:marBottom w:val="0"/>
              <w:divBdr>
                <w:top w:val="none" w:sz="0" w:space="0" w:color="auto"/>
                <w:left w:val="none" w:sz="0" w:space="0" w:color="auto"/>
                <w:bottom w:val="none" w:sz="0" w:space="0" w:color="auto"/>
                <w:right w:val="none" w:sz="0" w:space="0" w:color="auto"/>
              </w:divBdr>
            </w:div>
            <w:div w:id="316152647">
              <w:marLeft w:val="0"/>
              <w:marRight w:val="0"/>
              <w:marTop w:val="0"/>
              <w:marBottom w:val="0"/>
              <w:divBdr>
                <w:top w:val="none" w:sz="0" w:space="0" w:color="auto"/>
                <w:left w:val="none" w:sz="0" w:space="0" w:color="auto"/>
                <w:bottom w:val="none" w:sz="0" w:space="0" w:color="auto"/>
                <w:right w:val="none" w:sz="0" w:space="0" w:color="auto"/>
              </w:divBdr>
            </w:div>
            <w:div w:id="1992438469">
              <w:marLeft w:val="0"/>
              <w:marRight w:val="0"/>
              <w:marTop w:val="0"/>
              <w:marBottom w:val="0"/>
              <w:divBdr>
                <w:top w:val="none" w:sz="0" w:space="0" w:color="auto"/>
                <w:left w:val="none" w:sz="0" w:space="0" w:color="auto"/>
                <w:bottom w:val="none" w:sz="0" w:space="0" w:color="auto"/>
                <w:right w:val="none" w:sz="0" w:space="0" w:color="auto"/>
              </w:divBdr>
            </w:div>
            <w:div w:id="916980811">
              <w:marLeft w:val="0"/>
              <w:marRight w:val="0"/>
              <w:marTop w:val="0"/>
              <w:marBottom w:val="0"/>
              <w:divBdr>
                <w:top w:val="none" w:sz="0" w:space="0" w:color="auto"/>
                <w:left w:val="none" w:sz="0" w:space="0" w:color="auto"/>
                <w:bottom w:val="none" w:sz="0" w:space="0" w:color="auto"/>
                <w:right w:val="none" w:sz="0" w:space="0" w:color="auto"/>
              </w:divBdr>
            </w:div>
            <w:div w:id="1016032242">
              <w:marLeft w:val="0"/>
              <w:marRight w:val="0"/>
              <w:marTop w:val="0"/>
              <w:marBottom w:val="0"/>
              <w:divBdr>
                <w:top w:val="none" w:sz="0" w:space="0" w:color="auto"/>
                <w:left w:val="none" w:sz="0" w:space="0" w:color="auto"/>
                <w:bottom w:val="none" w:sz="0" w:space="0" w:color="auto"/>
                <w:right w:val="none" w:sz="0" w:space="0" w:color="auto"/>
              </w:divBdr>
            </w:div>
            <w:div w:id="953100077">
              <w:marLeft w:val="0"/>
              <w:marRight w:val="0"/>
              <w:marTop w:val="0"/>
              <w:marBottom w:val="0"/>
              <w:divBdr>
                <w:top w:val="none" w:sz="0" w:space="0" w:color="auto"/>
                <w:left w:val="none" w:sz="0" w:space="0" w:color="auto"/>
                <w:bottom w:val="none" w:sz="0" w:space="0" w:color="auto"/>
                <w:right w:val="none" w:sz="0" w:space="0" w:color="auto"/>
              </w:divBdr>
            </w:div>
            <w:div w:id="2102674128">
              <w:marLeft w:val="0"/>
              <w:marRight w:val="0"/>
              <w:marTop w:val="0"/>
              <w:marBottom w:val="0"/>
              <w:divBdr>
                <w:top w:val="none" w:sz="0" w:space="0" w:color="auto"/>
                <w:left w:val="none" w:sz="0" w:space="0" w:color="auto"/>
                <w:bottom w:val="none" w:sz="0" w:space="0" w:color="auto"/>
                <w:right w:val="none" w:sz="0" w:space="0" w:color="auto"/>
              </w:divBdr>
            </w:div>
            <w:div w:id="1070272261">
              <w:marLeft w:val="0"/>
              <w:marRight w:val="0"/>
              <w:marTop w:val="0"/>
              <w:marBottom w:val="0"/>
              <w:divBdr>
                <w:top w:val="none" w:sz="0" w:space="0" w:color="auto"/>
                <w:left w:val="none" w:sz="0" w:space="0" w:color="auto"/>
                <w:bottom w:val="none" w:sz="0" w:space="0" w:color="auto"/>
                <w:right w:val="none" w:sz="0" w:space="0" w:color="auto"/>
              </w:divBdr>
            </w:div>
            <w:div w:id="757597146">
              <w:marLeft w:val="0"/>
              <w:marRight w:val="0"/>
              <w:marTop w:val="0"/>
              <w:marBottom w:val="0"/>
              <w:divBdr>
                <w:top w:val="none" w:sz="0" w:space="0" w:color="auto"/>
                <w:left w:val="none" w:sz="0" w:space="0" w:color="auto"/>
                <w:bottom w:val="none" w:sz="0" w:space="0" w:color="auto"/>
                <w:right w:val="none" w:sz="0" w:space="0" w:color="auto"/>
              </w:divBdr>
            </w:div>
            <w:div w:id="1448968035">
              <w:marLeft w:val="0"/>
              <w:marRight w:val="0"/>
              <w:marTop w:val="0"/>
              <w:marBottom w:val="0"/>
              <w:divBdr>
                <w:top w:val="none" w:sz="0" w:space="0" w:color="auto"/>
                <w:left w:val="none" w:sz="0" w:space="0" w:color="auto"/>
                <w:bottom w:val="none" w:sz="0" w:space="0" w:color="auto"/>
                <w:right w:val="none" w:sz="0" w:space="0" w:color="auto"/>
              </w:divBdr>
            </w:div>
            <w:div w:id="729811797">
              <w:marLeft w:val="0"/>
              <w:marRight w:val="0"/>
              <w:marTop w:val="0"/>
              <w:marBottom w:val="0"/>
              <w:divBdr>
                <w:top w:val="none" w:sz="0" w:space="0" w:color="auto"/>
                <w:left w:val="none" w:sz="0" w:space="0" w:color="auto"/>
                <w:bottom w:val="none" w:sz="0" w:space="0" w:color="auto"/>
                <w:right w:val="none" w:sz="0" w:space="0" w:color="auto"/>
              </w:divBdr>
            </w:div>
            <w:div w:id="1049454237">
              <w:marLeft w:val="0"/>
              <w:marRight w:val="0"/>
              <w:marTop w:val="0"/>
              <w:marBottom w:val="0"/>
              <w:divBdr>
                <w:top w:val="none" w:sz="0" w:space="0" w:color="auto"/>
                <w:left w:val="none" w:sz="0" w:space="0" w:color="auto"/>
                <w:bottom w:val="none" w:sz="0" w:space="0" w:color="auto"/>
                <w:right w:val="none" w:sz="0" w:space="0" w:color="auto"/>
              </w:divBdr>
            </w:div>
            <w:div w:id="832258906">
              <w:marLeft w:val="0"/>
              <w:marRight w:val="0"/>
              <w:marTop w:val="0"/>
              <w:marBottom w:val="0"/>
              <w:divBdr>
                <w:top w:val="none" w:sz="0" w:space="0" w:color="auto"/>
                <w:left w:val="none" w:sz="0" w:space="0" w:color="auto"/>
                <w:bottom w:val="none" w:sz="0" w:space="0" w:color="auto"/>
                <w:right w:val="none" w:sz="0" w:space="0" w:color="auto"/>
              </w:divBdr>
            </w:div>
            <w:div w:id="1594975778">
              <w:marLeft w:val="0"/>
              <w:marRight w:val="0"/>
              <w:marTop w:val="0"/>
              <w:marBottom w:val="0"/>
              <w:divBdr>
                <w:top w:val="none" w:sz="0" w:space="0" w:color="auto"/>
                <w:left w:val="none" w:sz="0" w:space="0" w:color="auto"/>
                <w:bottom w:val="none" w:sz="0" w:space="0" w:color="auto"/>
                <w:right w:val="none" w:sz="0" w:space="0" w:color="auto"/>
              </w:divBdr>
            </w:div>
            <w:div w:id="1539855623">
              <w:marLeft w:val="0"/>
              <w:marRight w:val="0"/>
              <w:marTop w:val="0"/>
              <w:marBottom w:val="0"/>
              <w:divBdr>
                <w:top w:val="none" w:sz="0" w:space="0" w:color="auto"/>
                <w:left w:val="none" w:sz="0" w:space="0" w:color="auto"/>
                <w:bottom w:val="none" w:sz="0" w:space="0" w:color="auto"/>
                <w:right w:val="none" w:sz="0" w:space="0" w:color="auto"/>
              </w:divBdr>
            </w:div>
            <w:div w:id="194080733">
              <w:marLeft w:val="0"/>
              <w:marRight w:val="0"/>
              <w:marTop w:val="0"/>
              <w:marBottom w:val="0"/>
              <w:divBdr>
                <w:top w:val="none" w:sz="0" w:space="0" w:color="auto"/>
                <w:left w:val="none" w:sz="0" w:space="0" w:color="auto"/>
                <w:bottom w:val="none" w:sz="0" w:space="0" w:color="auto"/>
                <w:right w:val="none" w:sz="0" w:space="0" w:color="auto"/>
              </w:divBdr>
            </w:div>
            <w:div w:id="229192572">
              <w:marLeft w:val="0"/>
              <w:marRight w:val="0"/>
              <w:marTop w:val="0"/>
              <w:marBottom w:val="0"/>
              <w:divBdr>
                <w:top w:val="none" w:sz="0" w:space="0" w:color="auto"/>
                <w:left w:val="none" w:sz="0" w:space="0" w:color="auto"/>
                <w:bottom w:val="none" w:sz="0" w:space="0" w:color="auto"/>
                <w:right w:val="none" w:sz="0" w:space="0" w:color="auto"/>
              </w:divBdr>
            </w:div>
            <w:div w:id="817451754">
              <w:marLeft w:val="0"/>
              <w:marRight w:val="0"/>
              <w:marTop w:val="0"/>
              <w:marBottom w:val="0"/>
              <w:divBdr>
                <w:top w:val="none" w:sz="0" w:space="0" w:color="auto"/>
                <w:left w:val="none" w:sz="0" w:space="0" w:color="auto"/>
                <w:bottom w:val="none" w:sz="0" w:space="0" w:color="auto"/>
                <w:right w:val="none" w:sz="0" w:space="0" w:color="auto"/>
              </w:divBdr>
            </w:div>
            <w:div w:id="92406633">
              <w:marLeft w:val="0"/>
              <w:marRight w:val="0"/>
              <w:marTop w:val="0"/>
              <w:marBottom w:val="0"/>
              <w:divBdr>
                <w:top w:val="none" w:sz="0" w:space="0" w:color="auto"/>
                <w:left w:val="none" w:sz="0" w:space="0" w:color="auto"/>
                <w:bottom w:val="none" w:sz="0" w:space="0" w:color="auto"/>
                <w:right w:val="none" w:sz="0" w:space="0" w:color="auto"/>
              </w:divBdr>
            </w:div>
            <w:div w:id="1469475464">
              <w:marLeft w:val="0"/>
              <w:marRight w:val="0"/>
              <w:marTop w:val="0"/>
              <w:marBottom w:val="0"/>
              <w:divBdr>
                <w:top w:val="none" w:sz="0" w:space="0" w:color="auto"/>
                <w:left w:val="none" w:sz="0" w:space="0" w:color="auto"/>
                <w:bottom w:val="none" w:sz="0" w:space="0" w:color="auto"/>
                <w:right w:val="none" w:sz="0" w:space="0" w:color="auto"/>
              </w:divBdr>
            </w:div>
            <w:div w:id="96289762">
              <w:marLeft w:val="0"/>
              <w:marRight w:val="0"/>
              <w:marTop w:val="0"/>
              <w:marBottom w:val="0"/>
              <w:divBdr>
                <w:top w:val="none" w:sz="0" w:space="0" w:color="auto"/>
                <w:left w:val="none" w:sz="0" w:space="0" w:color="auto"/>
                <w:bottom w:val="none" w:sz="0" w:space="0" w:color="auto"/>
                <w:right w:val="none" w:sz="0" w:space="0" w:color="auto"/>
              </w:divBdr>
            </w:div>
            <w:div w:id="1344629764">
              <w:marLeft w:val="0"/>
              <w:marRight w:val="0"/>
              <w:marTop w:val="0"/>
              <w:marBottom w:val="0"/>
              <w:divBdr>
                <w:top w:val="none" w:sz="0" w:space="0" w:color="auto"/>
                <w:left w:val="none" w:sz="0" w:space="0" w:color="auto"/>
                <w:bottom w:val="none" w:sz="0" w:space="0" w:color="auto"/>
                <w:right w:val="none" w:sz="0" w:space="0" w:color="auto"/>
              </w:divBdr>
            </w:div>
            <w:div w:id="2068795953">
              <w:marLeft w:val="0"/>
              <w:marRight w:val="0"/>
              <w:marTop w:val="0"/>
              <w:marBottom w:val="0"/>
              <w:divBdr>
                <w:top w:val="none" w:sz="0" w:space="0" w:color="auto"/>
                <w:left w:val="none" w:sz="0" w:space="0" w:color="auto"/>
                <w:bottom w:val="none" w:sz="0" w:space="0" w:color="auto"/>
                <w:right w:val="none" w:sz="0" w:space="0" w:color="auto"/>
              </w:divBdr>
            </w:div>
            <w:div w:id="802384509">
              <w:marLeft w:val="0"/>
              <w:marRight w:val="0"/>
              <w:marTop w:val="0"/>
              <w:marBottom w:val="0"/>
              <w:divBdr>
                <w:top w:val="none" w:sz="0" w:space="0" w:color="auto"/>
                <w:left w:val="none" w:sz="0" w:space="0" w:color="auto"/>
                <w:bottom w:val="none" w:sz="0" w:space="0" w:color="auto"/>
                <w:right w:val="none" w:sz="0" w:space="0" w:color="auto"/>
              </w:divBdr>
            </w:div>
            <w:div w:id="1784693199">
              <w:marLeft w:val="0"/>
              <w:marRight w:val="0"/>
              <w:marTop w:val="0"/>
              <w:marBottom w:val="0"/>
              <w:divBdr>
                <w:top w:val="none" w:sz="0" w:space="0" w:color="auto"/>
                <w:left w:val="none" w:sz="0" w:space="0" w:color="auto"/>
                <w:bottom w:val="none" w:sz="0" w:space="0" w:color="auto"/>
                <w:right w:val="none" w:sz="0" w:space="0" w:color="auto"/>
              </w:divBdr>
            </w:div>
            <w:div w:id="1017393023">
              <w:marLeft w:val="0"/>
              <w:marRight w:val="0"/>
              <w:marTop w:val="0"/>
              <w:marBottom w:val="0"/>
              <w:divBdr>
                <w:top w:val="none" w:sz="0" w:space="0" w:color="auto"/>
                <w:left w:val="none" w:sz="0" w:space="0" w:color="auto"/>
                <w:bottom w:val="none" w:sz="0" w:space="0" w:color="auto"/>
                <w:right w:val="none" w:sz="0" w:space="0" w:color="auto"/>
              </w:divBdr>
            </w:div>
            <w:div w:id="902375071">
              <w:marLeft w:val="0"/>
              <w:marRight w:val="0"/>
              <w:marTop w:val="0"/>
              <w:marBottom w:val="0"/>
              <w:divBdr>
                <w:top w:val="none" w:sz="0" w:space="0" w:color="auto"/>
                <w:left w:val="none" w:sz="0" w:space="0" w:color="auto"/>
                <w:bottom w:val="none" w:sz="0" w:space="0" w:color="auto"/>
                <w:right w:val="none" w:sz="0" w:space="0" w:color="auto"/>
              </w:divBdr>
            </w:div>
            <w:div w:id="814953886">
              <w:marLeft w:val="0"/>
              <w:marRight w:val="0"/>
              <w:marTop w:val="0"/>
              <w:marBottom w:val="0"/>
              <w:divBdr>
                <w:top w:val="none" w:sz="0" w:space="0" w:color="auto"/>
                <w:left w:val="none" w:sz="0" w:space="0" w:color="auto"/>
                <w:bottom w:val="none" w:sz="0" w:space="0" w:color="auto"/>
                <w:right w:val="none" w:sz="0" w:space="0" w:color="auto"/>
              </w:divBdr>
            </w:div>
            <w:div w:id="2031910446">
              <w:marLeft w:val="0"/>
              <w:marRight w:val="0"/>
              <w:marTop w:val="0"/>
              <w:marBottom w:val="0"/>
              <w:divBdr>
                <w:top w:val="none" w:sz="0" w:space="0" w:color="auto"/>
                <w:left w:val="none" w:sz="0" w:space="0" w:color="auto"/>
                <w:bottom w:val="none" w:sz="0" w:space="0" w:color="auto"/>
                <w:right w:val="none" w:sz="0" w:space="0" w:color="auto"/>
              </w:divBdr>
            </w:div>
            <w:div w:id="1494562048">
              <w:marLeft w:val="0"/>
              <w:marRight w:val="0"/>
              <w:marTop w:val="0"/>
              <w:marBottom w:val="0"/>
              <w:divBdr>
                <w:top w:val="none" w:sz="0" w:space="0" w:color="auto"/>
                <w:left w:val="none" w:sz="0" w:space="0" w:color="auto"/>
                <w:bottom w:val="none" w:sz="0" w:space="0" w:color="auto"/>
                <w:right w:val="none" w:sz="0" w:space="0" w:color="auto"/>
              </w:divBdr>
            </w:div>
            <w:div w:id="1500071704">
              <w:marLeft w:val="0"/>
              <w:marRight w:val="0"/>
              <w:marTop w:val="0"/>
              <w:marBottom w:val="0"/>
              <w:divBdr>
                <w:top w:val="none" w:sz="0" w:space="0" w:color="auto"/>
                <w:left w:val="none" w:sz="0" w:space="0" w:color="auto"/>
                <w:bottom w:val="none" w:sz="0" w:space="0" w:color="auto"/>
                <w:right w:val="none" w:sz="0" w:space="0" w:color="auto"/>
              </w:divBdr>
            </w:div>
            <w:div w:id="1998415938">
              <w:marLeft w:val="0"/>
              <w:marRight w:val="0"/>
              <w:marTop w:val="0"/>
              <w:marBottom w:val="0"/>
              <w:divBdr>
                <w:top w:val="none" w:sz="0" w:space="0" w:color="auto"/>
                <w:left w:val="none" w:sz="0" w:space="0" w:color="auto"/>
                <w:bottom w:val="none" w:sz="0" w:space="0" w:color="auto"/>
                <w:right w:val="none" w:sz="0" w:space="0" w:color="auto"/>
              </w:divBdr>
            </w:div>
            <w:div w:id="1412966111">
              <w:marLeft w:val="0"/>
              <w:marRight w:val="0"/>
              <w:marTop w:val="0"/>
              <w:marBottom w:val="0"/>
              <w:divBdr>
                <w:top w:val="none" w:sz="0" w:space="0" w:color="auto"/>
                <w:left w:val="none" w:sz="0" w:space="0" w:color="auto"/>
                <w:bottom w:val="none" w:sz="0" w:space="0" w:color="auto"/>
                <w:right w:val="none" w:sz="0" w:space="0" w:color="auto"/>
              </w:divBdr>
            </w:div>
            <w:div w:id="97953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84187">
      <w:bodyDiv w:val="1"/>
      <w:marLeft w:val="0"/>
      <w:marRight w:val="0"/>
      <w:marTop w:val="0"/>
      <w:marBottom w:val="0"/>
      <w:divBdr>
        <w:top w:val="none" w:sz="0" w:space="0" w:color="auto"/>
        <w:left w:val="none" w:sz="0" w:space="0" w:color="auto"/>
        <w:bottom w:val="none" w:sz="0" w:space="0" w:color="auto"/>
        <w:right w:val="none" w:sz="0" w:space="0" w:color="auto"/>
      </w:divBdr>
      <w:divsChild>
        <w:div w:id="413548032">
          <w:marLeft w:val="480"/>
          <w:marRight w:val="0"/>
          <w:marTop w:val="0"/>
          <w:marBottom w:val="0"/>
          <w:divBdr>
            <w:top w:val="none" w:sz="0" w:space="0" w:color="auto"/>
            <w:left w:val="none" w:sz="0" w:space="0" w:color="auto"/>
            <w:bottom w:val="none" w:sz="0" w:space="0" w:color="auto"/>
            <w:right w:val="none" w:sz="0" w:space="0" w:color="auto"/>
          </w:divBdr>
          <w:divsChild>
            <w:div w:id="883636840">
              <w:marLeft w:val="0"/>
              <w:marRight w:val="0"/>
              <w:marTop w:val="0"/>
              <w:marBottom w:val="0"/>
              <w:divBdr>
                <w:top w:val="none" w:sz="0" w:space="0" w:color="auto"/>
                <w:left w:val="none" w:sz="0" w:space="0" w:color="auto"/>
                <w:bottom w:val="none" w:sz="0" w:space="0" w:color="auto"/>
                <w:right w:val="none" w:sz="0" w:space="0" w:color="auto"/>
              </w:divBdr>
            </w:div>
            <w:div w:id="1196193198">
              <w:marLeft w:val="0"/>
              <w:marRight w:val="0"/>
              <w:marTop w:val="0"/>
              <w:marBottom w:val="0"/>
              <w:divBdr>
                <w:top w:val="none" w:sz="0" w:space="0" w:color="auto"/>
                <w:left w:val="none" w:sz="0" w:space="0" w:color="auto"/>
                <w:bottom w:val="none" w:sz="0" w:space="0" w:color="auto"/>
                <w:right w:val="none" w:sz="0" w:space="0" w:color="auto"/>
              </w:divBdr>
            </w:div>
            <w:div w:id="99865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12221">
      <w:bodyDiv w:val="1"/>
      <w:marLeft w:val="0"/>
      <w:marRight w:val="0"/>
      <w:marTop w:val="0"/>
      <w:marBottom w:val="0"/>
      <w:divBdr>
        <w:top w:val="none" w:sz="0" w:space="0" w:color="auto"/>
        <w:left w:val="none" w:sz="0" w:space="0" w:color="auto"/>
        <w:bottom w:val="none" w:sz="0" w:space="0" w:color="auto"/>
        <w:right w:val="none" w:sz="0" w:space="0" w:color="auto"/>
      </w:divBdr>
      <w:divsChild>
        <w:div w:id="990138571">
          <w:marLeft w:val="480"/>
          <w:marRight w:val="0"/>
          <w:marTop w:val="0"/>
          <w:marBottom w:val="0"/>
          <w:divBdr>
            <w:top w:val="none" w:sz="0" w:space="0" w:color="auto"/>
            <w:left w:val="none" w:sz="0" w:space="0" w:color="auto"/>
            <w:bottom w:val="none" w:sz="0" w:space="0" w:color="auto"/>
            <w:right w:val="none" w:sz="0" w:space="0" w:color="auto"/>
          </w:divBdr>
          <w:divsChild>
            <w:div w:id="852574653">
              <w:marLeft w:val="0"/>
              <w:marRight w:val="0"/>
              <w:marTop w:val="0"/>
              <w:marBottom w:val="0"/>
              <w:divBdr>
                <w:top w:val="none" w:sz="0" w:space="0" w:color="auto"/>
                <w:left w:val="none" w:sz="0" w:space="0" w:color="auto"/>
                <w:bottom w:val="none" w:sz="0" w:space="0" w:color="auto"/>
                <w:right w:val="none" w:sz="0" w:space="0" w:color="auto"/>
              </w:divBdr>
            </w:div>
            <w:div w:id="112751059">
              <w:marLeft w:val="0"/>
              <w:marRight w:val="0"/>
              <w:marTop w:val="0"/>
              <w:marBottom w:val="0"/>
              <w:divBdr>
                <w:top w:val="none" w:sz="0" w:space="0" w:color="auto"/>
                <w:left w:val="none" w:sz="0" w:space="0" w:color="auto"/>
                <w:bottom w:val="none" w:sz="0" w:space="0" w:color="auto"/>
                <w:right w:val="none" w:sz="0" w:space="0" w:color="auto"/>
              </w:divBdr>
            </w:div>
            <w:div w:id="1487625240">
              <w:marLeft w:val="0"/>
              <w:marRight w:val="0"/>
              <w:marTop w:val="0"/>
              <w:marBottom w:val="0"/>
              <w:divBdr>
                <w:top w:val="none" w:sz="0" w:space="0" w:color="auto"/>
                <w:left w:val="none" w:sz="0" w:space="0" w:color="auto"/>
                <w:bottom w:val="none" w:sz="0" w:space="0" w:color="auto"/>
                <w:right w:val="none" w:sz="0" w:space="0" w:color="auto"/>
              </w:divBdr>
            </w:div>
            <w:div w:id="883636209">
              <w:marLeft w:val="0"/>
              <w:marRight w:val="0"/>
              <w:marTop w:val="0"/>
              <w:marBottom w:val="0"/>
              <w:divBdr>
                <w:top w:val="none" w:sz="0" w:space="0" w:color="auto"/>
                <w:left w:val="none" w:sz="0" w:space="0" w:color="auto"/>
                <w:bottom w:val="none" w:sz="0" w:space="0" w:color="auto"/>
                <w:right w:val="none" w:sz="0" w:space="0" w:color="auto"/>
              </w:divBdr>
            </w:div>
            <w:div w:id="575170975">
              <w:marLeft w:val="0"/>
              <w:marRight w:val="0"/>
              <w:marTop w:val="0"/>
              <w:marBottom w:val="0"/>
              <w:divBdr>
                <w:top w:val="none" w:sz="0" w:space="0" w:color="auto"/>
                <w:left w:val="none" w:sz="0" w:space="0" w:color="auto"/>
                <w:bottom w:val="none" w:sz="0" w:space="0" w:color="auto"/>
                <w:right w:val="none" w:sz="0" w:space="0" w:color="auto"/>
              </w:divBdr>
            </w:div>
            <w:div w:id="746072945">
              <w:marLeft w:val="0"/>
              <w:marRight w:val="0"/>
              <w:marTop w:val="0"/>
              <w:marBottom w:val="0"/>
              <w:divBdr>
                <w:top w:val="none" w:sz="0" w:space="0" w:color="auto"/>
                <w:left w:val="none" w:sz="0" w:space="0" w:color="auto"/>
                <w:bottom w:val="none" w:sz="0" w:space="0" w:color="auto"/>
                <w:right w:val="none" w:sz="0" w:space="0" w:color="auto"/>
              </w:divBdr>
            </w:div>
            <w:div w:id="457795742">
              <w:marLeft w:val="0"/>
              <w:marRight w:val="0"/>
              <w:marTop w:val="0"/>
              <w:marBottom w:val="0"/>
              <w:divBdr>
                <w:top w:val="none" w:sz="0" w:space="0" w:color="auto"/>
                <w:left w:val="none" w:sz="0" w:space="0" w:color="auto"/>
                <w:bottom w:val="none" w:sz="0" w:space="0" w:color="auto"/>
                <w:right w:val="none" w:sz="0" w:space="0" w:color="auto"/>
              </w:divBdr>
            </w:div>
            <w:div w:id="405499480">
              <w:marLeft w:val="0"/>
              <w:marRight w:val="0"/>
              <w:marTop w:val="0"/>
              <w:marBottom w:val="0"/>
              <w:divBdr>
                <w:top w:val="none" w:sz="0" w:space="0" w:color="auto"/>
                <w:left w:val="none" w:sz="0" w:space="0" w:color="auto"/>
                <w:bottom w:val="none" w:sz="0" w:space="0" w:color="auto"/>
                <w:right w:val="none" w:sz="0" w:space="0" w:color="auto"/>
              </w:divBdr>
            </w:div>
            <w:div w:id="1281455944">
              <w:marLeft w:val="0"/>
              <w:marRight w:val="0"/>
              <w:marTop w:val="0"/>
              <w:marBottom w:val="0"/>
              <w:divBdr>
                <w:top w:val="none" w:sz="0" w:space="0" w:color="auto"/>
                <w:left w:val="none" w:sz="0" w:space="0" w:color="auto"/>
                <w:bottom w:val="none" w:sz="0" w:space="0" w:color="auto"/>
                <w:right w:val="none" w:sz="0" w:space="0" w:color="auto"/>
              </w:divBdr>
            </w:div>
            <w:div w:id="1067605333">
              <w:marLeft w:val="0"/>
              <w:marRight w:val="0"/>
              <w:marTop w:val="0"/>
              <w:marBottom w:val="0"/>
              <w:divBdr>
                <w:top w:val="none" w:sz="0" w:space="0" w:color="auto"/>
                <w:left w:val="none" w:sz="0" w:space="0" w:color="auto"/>
                <w:bottom w:val="none" w:sz="0" w:space="0" w:color="auto"/>
                <w:right w:val="none" w:sz="0" w:space="0" w:color="auto"/>
              </w:divBdr>
            </w:div>
            <w:div w:id="87870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226797">
      <w:bodyDiv w:val="1"/>
      <w:marLeft w:val="0"/>
      <w:marRight w:val="0"/>
      <w:marTop w:val="0"/>
      <w:marBottom w:val="0"/>
      <w:divBdr>
        <w:top w:val="none" w:sz="0" w:space="0" w:color="auto"/>
        <w:left w:val="none" w:sz="0" w:space="0" w:color="auto"/>
        <w:bottom w:val="none" w:sz="0" w:space="0" w:color="auto"/>
        <w:right w:val="none" w:sz="0" w:space="0" w:color="auto"/>
      </w:divBdr>
      <w:divsChild>
        <w:div w:id="480926147">
          <w:marLeft w:val="480"/>
          <w:marRight w:val="0"/>
          <w:marTop w:val="0"/>
          <w:marBottom w:val="0"/>
          <w:divBdr>
            <w:top w:val="none" w:sz="0" w:space="0" w:color="auto"/>
            <w:left w:val="none" w:sz="0" w:space="0" w:color="auto"/>
            <w:bottom w:val="none" w:sz="0" w:space="0" w:color="auto"/>
            <w:right w:val="none" w:sz="0" w:space="0" w:color="auto"/>
          </w:divBdr>
          <w:divsChild>
            <w:div w:id="443039710">
              <w:marLeft w:val="0"/>
              <w:marRight w:val="0"/>
              <w:marTop w:val="0"/>
              <w:marBottom w:val="0"/>
              <w:divBdr>
                <w:top w:val="none" w:sz="0" w:space="0" w:color="auto"/>
                <w:left w:val="none" w:sz="0" w:space="0" w:color="auto"/>
                <w:bottom w:val="none" w:sz="0" w:space="0" w:color="auto"/>
                <w:right w:val="none" w:sz="0" w:space="0" w:color="auto"/>
              </w:divBdr>
            </w:div>
            <w:div w:id="1419867041">
              <w:marLeft w:val="0"/>
              <w:marRight w:val="0"/>
              <w:marTop w:val="0"/>
              <w:marBottom w:val="0"/>
              <w:divBdr>
                <w:top w:val="none" w:sz="0" w:space="0" w:color="auto"/>
                <w:left w:val="none" w:sz="0" w:space="0" w:color="auto"/>
                <w:bottom w:val="none" w:sz="0" w:space="0" w:color="auto"/>
                <w:right w:val="none" w:sz="0" w:space="0" w:color="auto"/>
              </w:divBdr>
            </w:div>
            <w:div w:id="10954865">
              <w:marLeft w:val="0"/>
              <w:marRight w:val="0"/>
              <w:marTop w:val="0"/>
              <w:marBottom w:val="0"/>
              <w:divBdr>
                <w:top w:val="none" w:sz="0" w:space="0" w:color="auto"/>
                <w:left w:val="none" w:sz="0" w:space="0" w:color="auto"/>
                <w:bottom w:val="none" w:sz="0" w:space="0" w:color="auto"/>
                <w:right w:val="none" w:sz="0" w:space="0" w:color="auto"/>
              </w:divBdr>
            </w:div>
            <w:div w:id="121197525">
              <w:marLeft w:val="0"/>
              <w:marRight w:val="0"/>
              <w:marTop w:val="0"/>
              <w:marBottom w:val="0"/>
              <w:divBdr>
                <w:top w:val="none" w:sz="0" w:space="0" w:color="auto"/>
                <w:left w:val="none" w:sz="0" w:space="0" w:color="auto"/>
                <w:bottom w:val="none" w:sz="0" w:space="0" w:color="auto"/>
                <w:right w:val="none" w:sz="0" w:space="0" w:color="auto"/>
              </w:divBdr>
            </w:div>
            <w:div w:id="666784019">
              <w:marLeft w:val="0"/>
              <w:marRight w:val="0"/>
              <w:marTop w:val="0"/>
              <w:marBottom w:val="0"/>
              <w:divBdr>
                <w:top w:val="none" w:sz="0" w:space="0" w:color="auto"/>
                <w:left w:val="none" w:sz="0" w:space="0" w:color="auto"/>
                <w:bottom w:val="none" w:sz="0" w:space="0" w:color="auto"/>
                <w:right w:val="none" w:sz="0" w:space="0" w:color="auto"/>
              </w:divBdr>
            </w:div>
            <w:div w:id="1973750907">
              <w:marLeft w:val="0"/>
              <w:marRight w:val="0"/>
              <w:marTop w:val="0"/>
              <w:marBottom w:val="0"/>
              <w:divBdr>
                <w:top w:val="none" w:sz="0" w:space="0" w:color="auto"/>
                <w:left w:val="none" w:sz="0" w:space="0" w:color="auto"/>
                <w:bottom w:val="none" w:sz="0" w:space="0" w:color="auto"/>
                <w:right w:val="none" w:sz="0" w:space="0" w:color="auto"/>
              </w:divBdr>
            </w:div>
            <w:div w:id="1587224033">
              <w:marLeft w:val="0"/>
              <w:marRight w:val="0"/>
              <w:marTop w:val="0"/>
              <w:marBottom w:val="0"/>
              <w:divBdr>
                <w:top w:val="none" w:sz="0" w:space="0" w:color="auto"/>
                <w:left w:val="none" w:sz="0" w:space="0" w:color="auto"/>
                <w:bottom w:val="none" w:sz="0" w:space="0" w:color="auto"/>
                <w:right w:val="none" w:sz="0" w:space="0" w:color="auto"/>
              </w:divBdr>
            </w:div>
            <w:div w:id="1540707171">
              <w:marLeft w:val="0"/>
              <w:marRight w:val="0"/>
              <w:marTop w:val="0"/>
              <w:marBottom w:val="0"/>
              <w:divBdr>
                <w:top w:val="none" w:sz="0" w:space="0" w:color="auto"/>
                <w:left w:val="none" w:sz="0" w:space="0" w:color="auto"/>
                <w:bottom w:val="none" w:sz="0" w:space="0" w:color="auto"/>
                <w:right w:val="none" w:sz="0" w:space="0" w:color="auto"/>
              </w:divBdr>
            </w:div>
            <w:div w:id="782191002">
              <w:marLeft w:val="0"/>
              <w:marRight w:val="0"/>
              <w:marTop w:val="0"/>
              <w:marBottom w:val="0"/>
              <w:divBdr>
                <w:top w:val="none" w:sz="0" w:space="0" w:color="auto"/>
                <w:left w:val="none" w:sz="0" w:space="0" w:color="auto"/>
                <w:bottom w:val="none" w:sz="0" w:space="0" w:color="auto"/>
                <w:right w:val="none" w:sz="0" w:space="0" w:color="auto"/>
              </w:divBdr>
            </w:div>
            <w:div w:id="951326392">
              <w:marLeft w:val="0"/>
              <w:marRight w:val="0"/>
              <w:marTop w:val="0"/>
              <w:marBottom w:val="0"/>
              <w:divBdr>
                <w:top w:val="none" w:sz="0" w:space="0" w:color="auto"/>
                <w:left w:val="none" w:sz="0" w:space="0" w:color="auto"/>
                <w:bottom w:val="none" w:sz="0" w:space="0" w:color="auto"/>
                <w:right w:val="none" w:sz="0" w:space="0" w:color="auto"/>
              </w:divBdr>
            </w:div>
            <w:div w:id="824201872">
              <w:marLeft w:val="0"/>
              <w:marRight w:val="0"/>
              <w:marTop w:val="0"/>
              <w:marBottom w:val="0"/>
              <w:divBdr>
                <w:top w:val="none" w:sz="0" w:space="0" w:color="auto"/>
                <w:left w:val="none" w:sz="0" w:space="0" w:color="auto"/>
                <w:bottom w:val="none" w:sz="0" w:space="0" w:color="auto"/>
                <w:right w:val="none" w:sz="0" w:space="0" w:color="auto"/>
              </w:divBdr>
            </w:div>
            <w:div w:id="2110391954">
              <w:marLeft w:val="0"/>
              <w:marRight w:val="0"/>
              <w:marTop w:val="0"/>
              <w:marBottom w:val="0"/>
              <w:divBdr>
                <w:top w:val="none" w:sz="0" w:space="0" w:color="auto"/>
                <w:left w:val="none" w:sz="0" w:space="0" w:color="auto"/>
                <w:bottom w:val="none" w:sz="0" w:space="0" w:color="auto"/>
                <w:right w:val="none" w:sz="0" w:space="0" w:color="auto"/>
              </w:divBdr>
            </w:div>
            <w:div w:id="100993816">
              <w:marLeft w:val="0"/>
              <w:marRight w:val="0"/>
              <w:marTop w:val="0"/>
              <w:marBottom w:val="0"/>
              <w:divBdr>
                <w:top w:val="none" w:sz="0" w:space="0" w:color="auto"/>
                <w:left w:val="none" w:sz="0" w:space="0" w:color="auto"/>
                <w:bottom w:val="none" w:sz="0" w:space="0" w:color="auto"/>
                <w:right w:val="none" w:sz="0" w:space="0" w:color="auto"/>
              </w:divBdr>
            </w:div>
            <w:div w:id="75741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11149">
      <w:bodyDiv w:val="1"/>
      <w:marLeft w:val="0"/>
      <w:marRight w:val="0"/>
      <w:marTop w:val="0"/>
      <w:marBottom w:val="0"/>
      <w:divBdr>
        <w:top w:val="none" w:sz="0" w:space="0" w:color="auto"/>
        <w:left w:val="none" w:sz="0" w:space="0" w:color="auto"/>
        <w:bottom w:val="none" w:sz="0" w:space="0" w:color="auto"/>
        <w:right w:val="none" w:sz="0" w:space="0" w:color="auto"/>
      </w:divBdr>
      <w:divsChild>
        <w:div w:id="1981766653">
          <w:marLeft w:val="480"/>
          <w:marRight w:val="0"/>
          <w:marTop w:val="0"/>
          <w:marBottom w:val="0"/>
          <w:divBdr>
            <w:top w:val="none" w:sz="0" w:space="0" w:color="auto"/>
            <w:left w:val="none" w:sz="0" w:space="0" w:color="auto"/>
            <w:bottom w:val="none" w:sz="0" w:space="0" w:color="auto"/>
            <w:right w:val="none" w:sz="0" w:space="0" w:color="auto"/>
          </w:divBdr>
          <w:divsChild>
            <w:div w:id="1926837545">
              <w:marLeft w:val="0"/>
              <w:marRight w:val="0"/>
              <w:marTop w:val="0"/>
              <w:marBottom w:val="0"/>
              <w:divBdr>
                <w:top w:val="none" w:sz="0" w:space="0" w:color="auto"/>
                <w:left w:val="none" w:sz="0" w:space="0" w:color="auto"/>
                <w:bottom w:val="none" w:sz="0" w:space="0" w:color="auto"/>
                <w:right w:val="none" w:sz="0" w:space="0" w:color="auto"/>
              </w:divBdr>
            </w:div>
            <w:div w:id="1858348326">
              <w:marLeft w:val="0"/>
              <w:marRight w:val="0"/>
              <w:marTop w:val="0"/>
              <w:marBottom w:val="0"/>
              <w:divBdr>
                <w:top w:val="none" w:sz="0" w:space="0" w:color="auto"/>
                <w:left w:val="none" w:sz="0" w:space="0" w:color="auto"/>
                <w:bottom w:val="none" w:sz="0" w:space="0" w:color="auto"/>
                <w:right w:val="none" w:sz="0" w:space="0" w:color="auto"/>
              </w:divBdr>
            </w:div>
            <w:div w:id="886719674">
              <w:marLeft w:val="0"/>
              <w:marRight w:val="0"/>
              <w:marTop w:val="0"/>
              <w:marBottom w:val="0"/>
              <w:divBdr>
                <w:top w:val="none" w:sz="0" w:space="0" w:color="auto"/>
                <w:left w:val="none" w:sz="0" w:space="0" w:color="auto"/>
                <w:bottom w:val="none" w:sz="0" w:space="0" w:color="auto"/>
                <w:right w:val="none" w:sz="0" w:space="0" w:color="auto"/>
              </w:divBdr>
            </w:div>
            <w:div w:id="1001390610">
              <w:marLeft w:val="0"/>
              <w:marRight w:val="0"/>
              <w:marTop w:val="0"/>
              <w:marBottom w:val="0"/>
              <w:divBdr>
                <w:top w:val="none" w:sz="0" w:space="0" w:color="auto"/>
                <w:left w:val="none" w:sz="0" w:space="0" w:color="auto"/>
                <w:bottom w:val="none" w:sz="0" w:space="0" w:color="auto"/>
                <w:right w:val="none" w:sz="0" w:space="0" w:color="auto"/>
              </w:divBdr>
            </w:div>
            <w:div w:id="1840458055">
              <w:marLeft w:val="0"/>
              <w:marRight w:val="0"/>
              <w:marTop w:val="0"/>
              <w:marBottom w:val="0"/>
              <w:divBdr>
                <w:top w:val="none" w:sz="0" w:space="0" w:color="auto"/>
                <w:left w:val="none" w:sz="0" w:space="0" w:color="auto"/>
                <w:bottom w:val="none" w:sz="0" w:space="0" w:color="auto"/>
                <w:right w:val="none" w:sz="0" w:space="0" w:color="auto"/>
              </w:divBdr>
            </w:div>
            <w:div w:id="582832842">
              <w:marLeft w:val="0"/>
              <w:marRight w:val="0"/>
              <w:marTop w:val="0"/>
              <w:marBottom w:val="0"/>
              <w:divBdr>
                <w:top w:val="none" w:sz="0" w:space="0" w:color="auto"/>
                <w:left w:val="none" w:sz="0" w:space="0" w:color="auto"/>
                <w:bottom w:val="none" w:sz="0" w:space="0" w:color="auto"/>
                <w:right w:val="none" w:sz="0" w:space="0" w:color="auto"/>
              </w:divBdr>
            </w:div>
            <w:div w:id="596792477">
              <w:marLeft w:val="0"/>
              <w:marRight w:val="0"/>
              <w:marTop w:val="0"/>
              <w:marBottom w:val="0"/>
              <w:divBdr>
                <w:top w:val="none" w:sz="0" w:space="0" w:color="auto"/>
                <w:left w:val="none" w:sz="0" w:space="0" w:color="auto"/>
                <w:bottom w:val="none" w:sz="0" w:space="0" w:color="auto"/>
                <w:right w:val="none" w:sz="0" w:space="0" w:color="auto"/>
              </w:divBdr>
            </w:div>
            <w:div w:id="432013658">
              <w:marLeft w:val="0"/>
              <w:marRight w:val="0"/>
              <w:marTop w:val="0"/>
              <w:marBottom w:val="0"/>
              <w:divBdr>
                <w:top w:val="none" w:sz="0" w:space="0" w:color="auto"/>
                <w:left w:val="none" w:sz="0" w:space="0" w:color="auto"/>
                <w:bottom w:val="none" w:sz="0" w:space="0" w:color="auto"/>
                <w:right w:val="none" w:sz="0" w:space="0" w:color="auto"/>
              </w:divBdr>
            </w:div>
            <w:div w:id="1660303754">
              <w:marLeft w:val="0"/>
              <w:marRight w:val="0"/>
              <w:marTop w:val="0"/>
              <w:marBottom w:val="0"/>
              <w:divBdr>
                <w:top w:val="none" w:sz="0" w:space="0" w:color="auto"/>
                <w:left w:val="none" w:sz="0" w:space="0" w:color="auto"/>
                <w:bottom w:val="none" w:sz="0" w:space="0" w:color="auto"/>
                <w:right w:val="none" w:sz="0" w:space="0" w:color="auto"/>
              </w:divBdr>
            </w:div>
            <w:div w:id="1994331321">
              <w:marLeft w:val="0"/>
              <w:marRight w:val="0"/>
              <w:marTop w:val="0"/>
              <w:marBottom w:val="0"/>
              <w:divBdr>
                <w:top w:val="none" w:sz="0" w:space="0" w:color="auto"/>
                <w:left w:val="none" w:sz="0" w:space="0" w:color="auto"/>
                <w:bottom w:val="none" w:sz="0" w:space="0" w:color="auto"/>
                <w:right w:val="none" w:sz="0" w:space="0" w:color="auto"/>
              </w:divBdr>
            </w:div>
            <w:div w:id="157160768">
              <w:marLeft w:val="0"/>
              <w:marRight w:val="0"/>
              <w:marTop w:val="0"/>
              <w:marBottom w:val="0"/>
              <w:divBdr>
                <w:top w:val="none" w:sz="0" w:space="0" w:color="auto"/>
                <w:left w:val="none" w:sz="0" w:space="0" w:color="auto"/>
                <w:bottom w:val="none" w:sz="0" w:space="0" w:color="auto"/>
                <w:right w:val="none" w:sz="0" w:space="0" w:color="auto"/>
              </w:divBdr>
            </w:div>
            <w:div w:id="1050034496">
              <w:marLeft w:val="0"/>
              <w:marRight w:val="0"/>
              <w:marTop w:val="0"/>
              <w:marBottom w:val="0"/>
              <w:divBdr>
                <w:top w:val="none" w:sz="0" w:space="0" w:color="auto"/>
                <w:left w:val="none" w:sz="0" w:space="0" w:color="auto"/>
                <w:bottom w:val="none" w:sz="0" w:space="0" w:color="auto"/>
                <w:right w:val="none" w:sz="0" w:space="0" w:color="auto"/>
              </w:divBdr>
            </w:div>
            <w:div w:id="1568222964">
              <w:marLeft w:val="0"/>
              <w:marRight w:val="0"/>
              <w:marTop w:val="0"/>
              <w:marBottom w:val="0"/>
              <w:divBdr>
                <w:top w:val="none" w:sz="0" w:space="0" w:color="auto"/>
                <w:left w:val="none" w:sz="0" w:space="0" w:color="auto"/>
                <w:bottom w:val="none" w:sz="0" w:space="0" w:color="auto"/>
                <w:right w:val="none" w:sz="0" w:space="0" w:color="auto"/>
              </w:divBdr>
            </w:div>
            <w:div w:id="1709527949">
              <w:marLeft w:val="0"/>
              <w:marRight w:val="0"/>
              <w:marTop w:val="0"/>
              <w:marBottom w:val="0"/>
              <w:divBdr>
                <w:top w:val="none" w:sz="0" w:space="0" w:color="auto"/>
                <w:left w:val="none" w:sz="0" w:space="0" w:color="auto"/>
                <w:bottom w:val="none" w:sz="0" w:space="0" w:color="auto"/>
                <w:right w:val="none" w:sz="0" w:space="0" w:color="auto"/>
              </w:divBdr>
            </w:div>
            <w:div w:id="1664510961">
              <w:marLeft w:val="0"/>
              <w:marRight w:val="0"/>
              <w:marTop w:val="0"/>
              <w:marBottom w:val="0"/>
              <w:divBdr>
                <w:top w:val="none" w:sz="0" w:space="0" w:color="auto"/>
                <w:left w:val="none" w:sz="0" w:space="0" w:color="auto"/>
                <w:bottom w:val="none" w:sz="0" w:space="0" w:color="auto"/>
                <w:right w:val="none" w:sz="0" w:space="0" w:color="auto"/>
              </w:divBdr>
            </w:div>
            <w:div w:id="394088058">
              <w:marLeft w:val="0"/>
              <w:marRight w:val="0"/>
              <w:marTop w:val="0"/>
              <w:marBottom w:val="0"/>
              <w:divBdr>
                <w:top w:val="none" w:sz="0" w:space="0" w:color="auto"/>
                <w:left w:val="none" w:sz="0" w:space="0" w:color="auto"/>
                <w:bottom w:val="none" w:sz="0" w:space="0" w:color="auto"/>
                <w:right w:val="none" w:sz="0" w:space="0" w:color="auto"/>
              </w:divBdr>
            </w:div>
            <w:div w:id="873425649">
              <w:marLeft w:val="0"/>
              <w:marRight w:val="0"/>
              <w:marTop w:val="0"/>
              <w:marBottom w:val="0"/>
              <w:divBdr>
                <w:top w:val="none" w:sz="0" w:space="0" w:color="auto"/>
                <w:left w:val="none" w:sz="0" w:space="0" w:color="auto"/>
                <w:bottom w:val="none" w:sz="0" w:space="0" w:color="auto"/>
                <w:right w:val="none" w:sz="0" w:space="0" w:color="auto"/>
              </w:divBdr>
            </w:div>
            <w:div w:id="1364162896">
              <w:marLeft w:val="0"/>
              <w:marRight w:val="0"/>
              <w:marTop w:val="0"/>
              <w:marBottom w:val="0"/>
              <w:divBdr>
                <w:top w:val="none" w:sz="0" w:space="0" w:color="auto"/>
                <w:left w:val="none" w:sz="0" w:space="0" w:color="auto"/>
                <w:bottom w:val="none" w:sz="0" w:space="0" w:color="auto"/>
                <w:right w:val="none" w:sz="0" w:space="0" w:color="auto"/>
              </w:divBdr>
            </w:div>
            <w:div w:id="594552779">
              <w:marLeft w:val="0"/>
              <w:marRight w:val="0"/>
              <w:marTop w:val="0"/>
              <w:marBottom w:val="0"/>
              <w:divBdr>
                <w:top w:val="none" w:sz="0" w:space="0" w:color="auto"/>
                <w:left w:val="none" w:sz="0" w:space="0" w:color="auto"/>
                <w:bottom w:val="none" w:sz="0" w:space="0" w:color="auto"/>
                <w:right w:val="none" w:sz="0" w:space="0" w:color="auto"/>
              </w:divBdr>
            </w:div>
            <w:div w:id="891966659">
              <w:marLeft w:val="0"/>
              <w:marRight w:val="0"/>
              <w:marTop w:val="0"/>
              <w:marBottom w:val="0"/>
              <w:divBdr>
                <w:top w:val="none" w:sz="0" w:space="0" w:color="auto"/>
                <w:left w:val="none" w:sz="0" w:space="0" w:color="auto"/>
                <w:bottom w:val="none" w:sz="0" w:space="0" w:color="auto"/>
                <w:right w:val="none" w:sz="0" w:space="0" w:color="auto"/>
              </w:divBdr>
            </w:div>
            <w:div w:id="1722242749">
              <w:marLeft w:val="0"/>
              <w:marRight w:val="0"/>
              <w:marTop w:val="0"/>
              <w:marBottom w:val="0"/>
              <w:divBdr>
                <w:top w:val="none" w:sz="0" w:space="0" w:color="auto"/>
                <w:left w:val="none" w:sz="0" w:space="0" w:color="auto"/>
                <w:bottom w:val="none" w:sz="0" w:space="0" w:color="auto"/>
                <w:right w:val="none" w:sz="0" w:space="0" w:color="auto"/>
              </w:divBdr>
            </w:div>
            <w:div w:id="537741180">
              <w:marLeft w:val="0"/>
              <w:marRight w:val="0"/>
              <w:marTop w:val="0"/>
              <w:marBottom w:val="0"/>
              <w:divBdr>
                <w:top w:val="none" w:sz="0" w:space="0" w:color="auto"/>
                <w:left w:val="none" w:sz="0" w:space="0" w:color="auto"/>
                <w:bottom w:val="none" w:sz="0" w:space="0" w:color="auto"/>
                <w:right w:val="none" w:sz="0" w:space="0" w:color="auto"/>
              </w:divBdr>
            </w:div>
            <w:div w:id="1857452651">
              <w:marLeft w:val="0"/>
              <w:marRight w:val="0"/>
              <w:marTop w:val="0"/>
              <w:marBottom w:val="0"/>
              <w:divBdr>
                <w:top w:val="none" w:sz="0" w:space="0" w:color="auto"/>
                <w:left w:val="none" w:sz="0" w:space="0" w:color="auto"/>
                <w:bottom w:val="none" w:sz="0" w:space="0" w:color="auto"/>
                <w:right w:val="none" w:sz="0" w:space="0" w:color="auto"/>
              </w:divBdr>
            </w:div>
            <w:div w:id="1999647882">
              <w:marLeft w:val="0"/>
              <w:marRight w:val="0"/>
              <w:marTop w:val="0"/>
              <w:marBottom w:val="0"/>
              <w:divBdr>
                <w:top w:val="none" w:sz="0" w:space="0" w:color="auto"/>
                <w:left w:val="none" w:sz="0" w:space="0" w:color="auto"/>
                <w:bottom w:val="none" w:sz="0" w:space="0" w:color="auto"/>
                <w:right w:val="none" w:sz="0" w:space="0" w:color="auto"/>
              </w:divBdr>
            </w:div>
            <w:div w:id="670376263">
              <w:marLeft w:val="0"/>
              <w:marRight w:val="0"/>
              <w:marTop w:val="0"/>
              <w:marBottom w:val="0"/>
              <w:divBdr>
                <w:top w:val="none" w:sz="0" w:space="0" w:color="auto"/>
                <w:left w:val="none" w:sz="0" w:space="0" w:color="auto"/>
                <w:bottom w:val="none" w:sz="0" w:space="0" w:color="auto"/>
                <w:right w:val="none" w:sz="0" w:space="0" w:color="auto"/>
              </w:divBdr>
            </w:div>
            <w:div w:id="917056452">
              <w:marLeft w:val="0"/>
              <w:marRight w:val="0"/>
              <w:marTop w:val="0"/>
              <w:marBottom w:val="0"/>
              <w:divBdr>
                <w:top w:val="none" w:sz="0" w:space="0" w:color="auto"/>
                <w:left w:val="none" w:sz="0" w:space="0" w:color="auto"/>
                <w:bottom w:val="none" w:sz="0" w:space="0" w:color="auto"/>
                <w:right w:val="none" w:sz="0" w:space="0" w:color="auto"/>
              </w:divBdr>
            </w:div>
            <w:div w:id="326831167">
              <w:marLeft w:val="0"/>
              <w:marRight w:val="0"/>
              <w:marTop w:val="0"/>
              <w:marBottom w:val="0"/>
              <w:divBdr>
                <w:top w:val="none" w:sz="0" w:space="0" w:color="auto"/>
                <w:left w:val="none" w:sz="0" w:space="0" w:color="auto"/>
                <w:bottom w:val="none" w:sz="0" w:space="0" w:color="auto"/>
                <w:right w:val="none" w:sz="0" w:space="0" w:color="auto"/>
              </w:divBdr>
            </w:div>
            <w:div w:id="1355153660">
              <w:marLeft w:val="0"/>
              <w:marRight w:val="0"/>
              <w:marTop w:val="0"/>
              <w:marBottom w:val="0"/>
              <w:divBdr>
                <w:top w:val="none" w:sz="0" w:space="0" w:color="auto"/>
                <w:left w:val="none" w:sz="0" w:space="0" w:color="auto"/>
                <w:bottom w:val="none" w:sz="0" w:space="0" w:color="auto"/>
                <w:right w:val="none" w:sz="0" w:space="0" w:color="auto"/>
              </w:divBdr>
            </w:div>
            <w:div w:id="1345936482">
              <w:marLeft w:val="0"/>
              <w:marRight w:val="0"/>
              <w:marTop w:val="0"/>
              <w:marBottom w:val="0"/>
              <w:divBdr>
                <w:top w:val="none" w:sz="0" w:space="0" w:color="auto"/>
                <w:left w:val="none" w:sz="0" w:space="0" w:color="auto"/>
                <w:bottom w:val="none" w:sz="0" w:space="0" w:color="auto"/>
                <w:right w:val="none" w:sz="0" w:space="0" w:color="auto"/>
              </w:divBdr>
            </w:div>
            <w:div w:id="941228483">
              <w:marLeft w:val="0"/>
              <w:marRight w:val="0"/>
              <w:marTop w:val="0"/>
              <w:marBottom w:val="0"/>
              <w:divBdr>
                <w:top w:val="none" w:sz="0" w:space="0" w:color="auto"/>
                <w:left w:val="none" w:sz="0" w:space="0" w:color="auto"/>
                <w:bottom w:val="none" w:sz="0" w:space="0" w:color="auto"/>
                <w:right w:val="none" w:sz="0" w:space="0" w:color="auto"/>
              </w:divBdr>
            </w:div>
            <w:div w:id="522354659">
              <w:marLeft w:val="0"/>
              <w:marRight w:val="0"/>
              <w:marTop w:val="0"/>
              <w:marBottom w:val="0"/>
              <w:divBdr>
                <w:top w:val="none" w:sz="0" w:space="0" w:color="auto"/>
                <w:left w:val="none" w:sz="0" w:space="0" w:color="auto"/>
                <w:bottom w:val="none" w:sz="0" w:space="0" w:color="auto"/>
                <w:right w:val="none" w:sz="0" w:space="0" w:color="auto"/>
              </w:divBdr>
            </w:div>
            <w:div w:id="1396394194">
              <w:marLeft w:val="0"/>
              <w:marRight w:val="0"/>
              <w:marTop w:val="0"/>
              <w:marBottom w:val="0"/>
              <w:divBdr>
                <w:top w:val="none" w:sz="0" w:space="0" w:color="auto"/>
                <w:left w:val="none" w:sz="0" w:space="0" w:color="auto"/>
                <w:bottom w:val="none" w:sz="0" w:space="0" w:color="auto"/>
                <w:right w:val="none" w:sz="0" w:space="0" w:color="auto"/>
              </w:divBdr>
            </w:div>
            <w:div w:id="1123890419">
              <w:marLeft w:val="0"/>
              <w:marRight w:val="0"/>
              <w:marTop w:val="0"/>
              <w:marBottom w:val="0"/>
              <w:divBdr>
                <w:top w:val="none" w:sz="0" w:space="0" w:color="auto"/>
                <w:left w:val="none" w:sz="0" w:space="0" w:color="auto"/>
                <w:bottom w:val="none" w:sz="0" w:space="0" w:color="auto"/>
                <w:right w:val="none" w:sz="0" w:space="0" w:color="auto"/>
              </w:divBdr>
            </w:div>
            <w:div w:id="1805730297">
              <w:marLeft w:val="0"/>
              <w:marRight w:val="0"/>
              <w:marTop w:val="0"/>
              <w:marBottom w:val="0"/>
              <w:divBdr>
                <w:top w:val="none" w:sz="0" w:space="0" w:color="auto"/>
                <w:left w:val="none" w:sz="0" w:space="0" w:color="auto"/>
                <w:bottom w:val="none" w:sz="0" w:space="0" w:color="auto"/>
                <w:right w:val="none" w:sz="0" w:space="0" w:color="auto"/>
              </w:divBdr>
            </w:div>
            <w:div w:id="369570390">
              <w:marLeft w:val="0"/>
              <w:marRight w:val="0"/>
              <w:marTop w:val="0"/>
              <w:marBottom w:val="0"/>
              <w:divBdr>
                <w:top w:val="none" w:sz="0" w:space="0" w:color="auto"/>
                <w:left w:val="none" w:sz="0" w:space="0" w:color="auto"/>
                <w:bottom w:val="none" w:sz="0" w:space="0" w:color="auto"/>
                <w:right w:val="none" w:sz="0" w:space="0" w:color="auto"/>
              </w:divBdr>
            </w:div>
            <w:div w:id="753086959">
              <w:marLeft w:val="0"/>
              <w:marRight w:val="0"/>
              <w:marTop w:val="0"/>
              <w:marBottom w:val="0"/>
              <w:divBdr>
                <w:top w:val="none" w:sz="0" w:space="0" w:color="auto"/>
                <w:left w:val="none" w:sz="0" w:space="0" w:color="auto"/>
                <w:bottom w:val="none" w:sz="0" w:space="0" w:color="auto"/>
                <w:right w:val="none" w:sz="0" w:space="0" w:color="auto"/>
              </w:divBdr>
            </w:div>
            <w:div w:id="1168978633">
              <w:marLeft w:val="0"/>
              <w:marRight w:val="0"/>
              <w:marTop w:val="0"/>
              <w:marBottom w:val="0"/>
              <w:divBdr>
                <w:top w:val="none" w:sz="0" w:space="0" w:color="auto"/>
                <w:left w:val="none" w:sz="0" w:space="0" w:color="auto"/>
                <w:bottom w:val="none" w:sz="0" w:space="0" w:color="auto"/>
                <w:right w:val="none" w:sz="0" w:space="0" w:color="auto"/>
              </w:divBdr>
            </w:div>
            <w:div w:id="1428886412">
              <w:marLeft w:val="0"/>
              <w:marRight w:val="0"/>
              <w:marTop w:val="0"/>
              <w:marBottom w:val="0"/>
              <w:divBdr>
                <w:top w:val="none" w:sz="0" w:space="0" w:color="auto"/>
                <w:left w:val="none" w:sz="0" w:space="0" w:color="auto"/>
                <w:bottom w:val="none" w:sz="0" w:space="0" w:color="auto"/>
                <w:right w:val="none" w:sz="0" w:space="0" w:color="auto"/>
              </w:divBdr>
            </w:div>
            <w:div w:id="1825899532">
              <w:marLeft w:val="0"/>
              <w:marRight w:val="0"/>
              <w:marTop w:val="0"/>
              <w:marBottom w:val="0"/>
              <w:divBdr>
                <w:top w:val="none" w:sz="0" w:space="0" w:color="auto"/>
                <w:left w:val="none" w:sz="0" w:space="0" w:color="auto"/>
                <w:bottom w:val="none" w:sz="0" w:space="0" w:color="auto"/>
                <w:right w:val="none" w:sz="0" w:space="0" w:color="auto"/>
              </w:divBdr>
            </w:div>
            <w:div w:id="1280918256">
              <w:marLeft w:val="0"/>
              <w:marRight w:val="0"/>
              <w:marTop w:val="0"/>
              <w:marBottom w:val="0"/>
              <w:divBdr>
                <w:top w:val="none" w:sz="0" w:space="0" w:color="auto"/>
                <w:left w:val="none" w:sz="0" w:space="0" w:color="auto"/>
                <w:bottom w:val="none" w:sz="0" w:space="0" w:color="auto"/>
                <w:right w:val="none" w:sz="0" w:space="0" w:color="auto"/>
              </w:divBdr>
            </w:div>
            <w:div w:id="296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465129">
      <w:bodyDiv w:val="1"/>
      <w:marLeft w:val="0"/>
      <w:marRight w:val="0"/>
      <w:marTop w:val="0"/>
      <w:marBottom w:val="0"/>
      <w:divBdr>
        <w:top w:val="none" w:sz="0" w:space="0" w:color="auto"/>
        <w:left w:val="none" w:sz="0" w:space="0" w:color="auto"/>
        <w:bottom w:val="none" w:sz="0" w:space="0" w:color="auto"/>
        <w:right w:val="none" w:sz="0" w:space="0" w:color="auto"/>
      </w:divBdr>
      <w:divsChild>
        <w:div w:id="1582525649">
          <w:marLeft w:val="480"/>
          <w:marRight w:val="0"/>
          <w:marTop w:val="0"/>
          <w:marBottom w:val="0"/>
          <w:divBdr>
            <w:top w:val="none" w:sz="0" w:space="0" w:color="auto"/>
            <w:left w:val="none" w:sz="0" w:space="0" w:color="auto"/>
            <w:bottom w:val="none" w:sz="0" w:space="0" w:color="auto"/>
            <w:right w:val="none" w:sz="0" w:space="0" w:color="auto"/>
          </w:divBdr>
          <w:divsChild>
            <w:div w:id="241646964">
              <w:marLeft w:val="0"/>
              <w:marRight w:val="0"/>
              <w:marTop w:val="0"/>
              <w:marBottom w:val="0"/>
              <w:divBdr>
                <w:top w:val="none" w:sz="0" w:space="0" w:color="auto"/>
                <w:left w:val="none" w:sz="0" w:space="0" w:color="auto"/>
                <w:bottom w:val="none" w:sz="0" w:space="0" w:color="auto"/>
                <w:right w:val="none" w:sz="0" w:space="0" w:color="auto"/>
              </w:divBdr>
            </w:div>
            <w:div w:id="456683227">
              <w:marLeft w:val="0"/>
              <w:marRight w:val="0"/>
              <w:marTop w:val="0"/>
              <w:marBottom w:val="0"/>
              <w:divBdr>
                <w:top w:val="none" w:sz="0" w:space="0" w:color="auto"/>
                <w:left w:val="none" w:sz="0" w:space="0" w:color="auto"/>
                <w:bottom w:val="none" w:sz="0" w:space="0" w:color="auto"/>
                <w:right w:val="none" w:sz="0" w:space="0" w:color="auto"/>
              </w:divBdr>
            </w:div>
            <w:div w:id="1797990488">
              <w:marLeft w:val="0"/>
              <w:marRight w:val="0"/>
              <w:marTop w:val="0"/>
              <w:marBottom w:val="0"/>
              <w:divBdr>
                <w:top w:val="none" w:sz="0" w:space="0" w:color="auto"/>
                <w:left w:val="none" w:sz="0" w:space="0" w:color="auto"/>
                <w:bottom w:val="none" w:sz="0" w:space="0" w:color="auto"/>
                <w:right w:val="none" w:sz="0" w:space="0" w:color="auto"/>
              </w:divBdr>
            </w:div>
            <w:div w:id="1217621475">
              <w:marLeft w:val="0"/>
              <w:marRight w:val="0"/>
              <w:marTop w:val="0"/>
              <w:marBottom w:val="0"/>
              <w:divBdr>
                <w:top w:val="none" w:sz="0" w:space="0" w:color="auto"/>
                <w:left w:val="none" w:sz="0" w:space="0" w:color="auto"/>
                <w:bottom w:val="none" w:sz="0" w:space="0" w:color="auto"/>
                <w:right w:val="none" w:sz="0" w:space="0" w:color="auto"/>
              </w:divBdr>
            </w:div>
            <w:div w:id="1482380510">
              <w:marLeft w:val="0"/>
              <w:marRight w:val="0"/>
              <w:marTop w:val="0"/>
              <w:marBottom w:val="0"/>
              <w:divBdr>
                <w:top w:val="none" w:sz="0" w:space="0" w:color="auto"/>
                <w:left w:val="none" w:sz="0" w:space="0" w:color="auto"/>
                <w:bottom w:val="none" w:sz="0" w:space="0" w:color="auto"/>
                <w:right w:val="none" w:sz="0" w:space="0" w:color="auto"/>
              </w:divBdr>
            </w:div>
            <w:div w:id="1602834073">
              <w:marLeft w:val="0"/>
              <w:marRight w:val="0"/>
              <w:marTop w:val="0"/>
              <w:marBottom w:val="0"/>
              <w:divBdr>
                <w:top w:val="none" w:sz="0" w:space="0" w:color="auto"/>
                <w:left w:val="none" w:sz="0" w:space="0" w:color="auto"/>
                <w:bottom w:val="none" w:sz="0" w:space="0" w:color="auto"/>
                <w:right w:val="none" w:sz="0" w:space="0" w:color="auto"/>
              </w:divBdr>
            </w:div>
            <w:div w:id="1628972046">
              <w:marLeft w:val="0"/>
              <w:marRight w:val="0"/>
              <w:marTop w:val="0"/>
              <w:marBottom w:val="0"/>
              <w:divBdr>
                <w:top w:val="none" w:sz="0" w:space="0" w:color="auto"/>
                <w:left w:val="none" w:sz="0" w:space="0" w:color="auto"/>
                <w:bottom w:val="none" w:sz="0" w:space="0" w:color="auto"/>
                <w:right w:val="none" w:sz="0" w:space="0" w:color="auto"/>
              </w:divBdr>
            </w:div>
            <w:div w:id="1244607826">
              <w:marLeft w:val="0"/>
              <w:marRight w:val="0"/>
              <w:marTop w:val="0"/>
              <w:marBottom w:val="0"/>
              <w:divBdr>
                <w:top w:val="none" w:sz="0" w:space="0" w:color="auto"/>
                <w:left w:val="none" w:sz="0" w:space="0" w:color="auto"/>
                <w:bottom w:val="none" w:sz="0" w:space="0" w:color="auto"/>
                <w:right w:val="none" w:sz="0" w:space="0" w:color="auto"/>
              </w:divBdr>
            </w:div>
            <w:div w:id="656034255">
              <w:marLeft w:val="0"/>
              <w:marRight w:val="0"/>
              <w:marTop w:val="0"/>
              <w:marBottom w:val="0"/>
              <w:divBdr>
                <w:top w:val="none" w:sz="0" w:space="0" w:color="auto"/>
                <w:left w:val="none" w:sz="0" w:space="0" w:color="auto"/>
                <w:bottom w:val="none" w:sz="0" w:space="0" w:color="auto"/>
                <w:right w:val="none" w:sz="0" w:space="0" w:color="auto"/>
              </w:divBdr>
            </w:div>
            <w:div w:id="867913183">
              <w:marLeft w:val="0"/>
              <w:marRight w:val="0"/>
              <w:marTop w:val="0"/>
              <w:marBottom w:val="0"/>
              <w:divBdr>
                <w:top w:val="none" w:sz="0" w:space="0" w:color="auto"/>
                <w:left w:val="none" w:sz="0" w:space="0" w:color="auto"/>
                <w:bottom w:val="none" w:sz="0" w:space="0" w:color="auto"/>
                <w:right w:val="none" w:sz="0" w:space="0" w:color="auto"/>
              </w:divBdr>
            </w:div>
            <w:div w:id="2143693148">
              <w:marLeft w:val="0"/>
              <w:marRight w:val="0"/>
              <w:marTop w:val="0"/>
              <w:marBottom w:val="0"/>
              <w:divBdr>
                <w:top w:val="none" w:sz="0" w:space="0" w:color="auto"/>
                <w:left w:val="none" w:sz="0" w:space="0" w:color="auto"/>
                <w:bottom w:val="none" w:sz="0" w:space="0" w:color="auto"/>
                <w:right w:val="none" w:sz="0" w:space="0" w:color="auto"/>
              </w:divBdr>
            </w:div>
            <w:div w:id="1075128188">
              <w:marLeft w:val="0"/>
              <w:marRight w:val="0"/>
              <w:marTop w:val="0"/>
              <w:marBottom w:val="0"/>
              <w:divBdr>
                <w:top w:val="none" w:sz="0" w:space="0" w:color="auto"/>
                <w:left w:val="none" w:sz="0" w:space="0" w:color="auto"/>
                <w:bottom w:val="none" w:sz="0" w:space="0" w:color="auto"/>
                <w:right w:val="none" w:sz="0" w:space="0" w:color="auto"/>
              </w:divBdr>
            </w:div>
            <w:div w:id="1470244694">
              <w:marLeft w:val="0"/>
              <w:marRight w:val="0"/>
              <w:marTop w:val="0"/>
              <w:marBottom w:val="0"/>
              <w:divBdr>
                <w:top w:val="none" w:sz="0" w:space="0" w:color="auto"/>
                <w:left w:val="none" w:sz="0" w:space="0" w:color="auto"/>
                <w:bottom w:val="none" w:sz="0" w:space="0" w:color="auto"/>
                <w:right w:val="none" w:sz="0" w:space="0" w:color="auto"/>
              </w:divBdr>
            </w:div>
            <w:div w:id="796724927">
              <w:marLeft w:val="0"/>
              <w:marRight w:val="0"/>
              <w:marTop w:val="0"/>
              <w:marBottom w:val="0"/>
              <w:divBdr>
                <w:top w:val="none" w:sz="0" w:space="0" w:color="auto"/>
                <w:left w:val="none" w:sz="0" w:space="0" w:color="auto"/>
                <w:bottom w:val="none" w:sz="0" w:space="0" w:color="auto"/>
                <w:right w:val="none" w:sz="0" w:space="0" w:color="auto"/>
              </w:divBdr>
            </w:div>
            <w:div w:id="1192960781">
              <w:marLeft w:val="0"/>
              <w:marRight w:val="0"/>
              <w:marTop w:val="0"/>
              <w:marBottom w:val="0"/>
              <w:divBdr>
                <w:top w:val="none" w:sz="0" w:space="0" w:color="auto"/>
                <w:left w:val="none" w:sz="0" w:space="0" w:color="auto"/>
                <w:bottom w:val="none" w:sz="0" w:space="0" w:color="auto"/>
                <w:right w:val="none" w:sz="0" w:space="0" w:color="auto"/>
              </w:divBdr>
            </w:div>
            <w:div w:id="1026714923">
              <w:marLeft w:val="0"/>
              <w:marRight w:val="0"/>
              <w:marTop w:val="0"/>
              <w:marBottom w:val="0"/>
              <w:divBdr>
                <w:top w:val="none" w:sz="0" w:space="0" w:color="auto"/>
                <w:left w:val="none" w:sz="0" w:space="0" w:color="auto"/>
                <w:bottom w:val="none" w:sz="0" w:space="0" w:color="auto"/>
                <w:right w:val="none" w:sz="0" w:space="0" w:color="auto"/>
              </w:divBdr>
            </w:div>
            <w:div w:id="542719682">
              <w:marLeft w:val="0"/>
              <w:marRight w:val="0"/>
              <w:marTop w:val="0"/>
              <w:marBottom w:val="0"/>
              <w:divBdr>
                <w:top w:val="none" w:sz="0" w:space="0" w:color="auto"/>
                <w:left w:val="none" w:sz="0" w:space="0" w:color="auto"/>
                <w:bottom w:val="none" w:sz="0" w:space="0" w:color="auto"/>
                <w:right w:val="none" w:sz="0" w:space="0" w:color="auto"/>
              </w:divBdr>
            </w:div>
            <w:div w:id="609169747">
              <w:marLeft w:val="0"/>
              <w:marRight w:val="0"/>
              <w:marTop w:val="0"/>
              <w:marBottom w:val="0"/>
              <w:divBdr>
                <w:top w:val="none" w:sz="0" w:space="0" w:color="auto"/>
                <w:left w:val="none" w:sz="0" w:space="0" w:color="auto"/>
                <w:bottom w:val="none" w:sz="0" w:space="0" w:color="auto"/>
                <w:right w:val="none" w:sz="0" w:space="0" w:color="auto"/>
              </w:divBdr>
            </w:div>
            <w:div w:id="1322199146">
              <w:marLeft w:val="0"/>
              <w:marRight w:val="0"/>
              <w:marTop w:val="0"/>
              <w:marBottom w:val="0"/>
              <w:divBdr>
                <w:top w:val="none" w:sz="0" w:space="0" w:color="auto"/>
                <w:left w:val="none" w:sz="0" w:space="0" w:color="auto"/>
                <w:bottom w:val="none" w:sz="0" w:space="0" w:color="auto"/>
                <w:right w:val="none" w:sz="0" w:space="0" w:color="auto"/>
              </w:divBdr>
            </w:div>
            <w:div w:id="2079591696">
              <w:marLeft w:val="0"/>
              <w:marRight w:val="0"/>
              <w:marTop w:val="0"/>
              <w:marBottom w:val="0"/>
              <w:divBdr>
                <w:top w:val="none" w:sz="0" w:space="0" w:color="auto"/>
                <w:left w:val="none" w:sz="0" w:space="0" w:color="auto"/>
                <w:bottom w:val="none" w:sz="0" w:space="0" w:color="auto"/>
                <w:right w:val="none" w:sz="0" w:space="0" w:color="auto"/>
              </w:divBdr>
            </w:div>
            <w:div w:id="773938478">
              <w:marLeft w:val="0"/>
              <w:marRight w:val="0"/>
              <w:marTop w:val="0"/>
              <w:marBottom w:val="0"/>
              <w:divBdr>
                <w:top w:val="none" w:sz="0" w:space="0" w:color="auto"/>
                <w:left w:val="none" w:sz="0" w:space="0" w:color="auto"/>
                <w:bottom w:val="none" w:sz="0" w:space="0" w:color="auto"/>
                <w:right w:val="none" w:sz="0" w:space="0" w:color="auto"/>
              </w:divBdr>
            </w:div>
            <w:div w:id="1270048364">
              <w:marLeft w:val="0"/>
              <w:marRight w:val="0"/>
              <w:marTop w:val="0"/>
              <w:marBottom w:val="0"/>
              <w:divBdr>
                <w:top w:val="none" w:sz="0" w:space="0" w:color="auto"/>
                <w:left w:val="none" w:sz="0" w:space="0" w:color="auto"/>
                <w:bottom w:val="none" w:sz="0" w:space="0" w:color="auto"/>
                <w:right w:val="none" w:sz="0" w:space="0" w:color="auto"/>
              </w:divBdr>
            </w:div>
            <w:div w:id="1857228537">
              <w:marLeft w:val="0"/>
              <w:marRight w:val="0"/>
              <w:marTop w:val="0"/>
              <w:marBottom w:val="0"/>
              <w:divBdr>
                <w:top w:val="none" w:sz="0" w:space="0" w:color="auto"/>
                <w:left w:val="none" w:sz="0" w:space="0" w:color="auto"/>
                <w:bottom w:val="none" w:sz="0" w:space="0" w:color="auto"/>
                <w:right w:val="none" w:sz="0" w:space="0" w:color="auto"/>
              </w:divBdr>
            </w:div>
            <w:div w:id="163980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01661">
      <w:bodyDiv w:val="1"/>
      <w:marLeft w:val="0"/>
      <w:marRight w:val="0"/>
      <w:marTop w:val="0"/>
      <w:marBottom w:val="0"/>
      <w:divBdr>
        <w:top w:val="none" w:sz="0" w:space="0" w:color="auto"/>
        <w:left w:val="none" w:sz="0" w:space="0" w:color="auto"/>
        <w:bottom w:val="none" w:sz="0" w:space="0" w:color="auto"/>
        <w:right w:val="none" w:sz="0" w:space="0" w:color="auto"/>
      </w:divBdr>
      <w:divsChild>
        <w:div w:id="679967180">
          <w:marLeft w:val="480"/>
          <w:marRight w:val="0"/>
          <w:marTop w:val="0"/>
          <w:marBottom w:val="0"/>
          <w:divBdr>
            <w:top w:val="none" w:sz="0" w:space="0" w:color="auto"/>
            <w:left w:val="none" w:sz="0" w:space="0" w:color="auto"/>
            <w:bottom w:val="none" w:sz="0" w:space="0" w:color="auto"/>
            <w:right w:val="none" w:sz="0" w:space="0" w:color="auto"/>
          </w:divBdr>
          <w:divsChild>
            <w:div w:id="1313411685">
              <w:marLeft w:val="0"/>
              <w:marRight w:val="0"/>
              <w:marTop w:val="0"/>
              <w:marBottom w:val="0"/>
              <w:divBdr>
                <w:top w:val="none" w:sz="0" w:space="0" w:color="auto"/>
                <w:left w:val="none" w:sz="0" w:space="0" w:color="auto"/>
                <w:bottom w:val="none" w:sz="0" w:space="0" w:color="auto"/>
                <w:right w:val="none" w:sz="0" w:space="0" w:color="auto"/>
              </w:divBdr>
            </w:div>
            <w:div w:id="689457594">
              <w:marLeft w:val="0"/>
              <w:marRight w:val="0"/>
              <w:marTop w:val="0"/>
              <w:marBottom w:val="0"/>
              <w:divBdr>
                <w:top w:val="none" w:sz="0" w:space="0" w:color="auto"/>
                <w:left w:val="none" w:sz="0" w:space="0" w:color="auto"/>
                <w:bottom w:val="none" w:sz="0" w:space="0" w:color="auto"/>
                <w:right w:val="none" w:sz="0" w:space="0" w:color="auto"/>
              </w:divBdr>
            </w:div>
            <w:div w:id="1944457932">
              <w:marLeft w:val="0"/>
              <w:marRight w:val="0"/>
              <w:marTop w:val="0"/>
              <w:marBottom w:val="0"/>
              <w:divBdr>
                <w:top w:val="none" w:sz="0" w:space="0" w:color="auto"/>
                <w:left w:val="none" w:sz="0" w:space="0" w:color="auto"/>
                <w:bottom w:val="none" w:sz="0" w:space="0" w:color="auto"/>
                <w:right w:val="none" w:sz="0" w:space="0" w:color="auto"/>
              </w:divBdr>
            </w:div>
            <w:div w:id="685211642">
              <w:marLeft w:val="0"/>
              <w:marRight w:val="0"/>
              <w:marTop w:val="0"/>
              <w:marBottom w:val="0"/>
              <w:divBdr>
                <w:top w:val="none" w:sz="0" w:space="0" w:color="auto"/>
                <w:left w:val="none" w:sz="0" w:space="0" w:color="auto"/>
                <w:bottom w:val="none" w:sz="0" w:space="0" w:color="auto"/>
                <w:right w:val="none" w:sz="0" w:space="0" w:color="auto"/>
              </w:divBdr>
            </w:div>
            <w:div w:id="1501652434">
              <w:marLeft w:val="0"/>
              <w:marRight w:val="0"/>
              <w:marTop w:val="0"/>
              <w:marBottom w:val="0"/>
              <w:divBdr>
                <w:top w:val="none" w:sz="0" w:space="0" w:color="auto"/>
                <w:left w:val="none" w:sz="0" w:space="0" w:color="auto"/>
                <w:bottom w:val="none" w:sz="0" w:space="0" w:color="auto"/>
                <w:right w:val="none" w:sz="0" w:space="0" w:color="auto"/>
              </w:divBdr>
            </w:div>
            <w:div w:id="1145656793">
              <w:marLeft w:val="0"/>
              <w:marRight w:val="0"/>
              <w:marTop w:val="0"/>
              <w:marBottom w:val="0"/>
              <w:divBdr>
                <w:top w:val="none" w:sz="0" w:space="0" w:color="auto"/>
                <w:left w:val="none" w:sz="0" w:space="0" w:color="auto"/>
                <w:bottom w:val="none" w:sz="0" w:space="0" w:color="auto"/>
                <w:right w:val="none" w:sz="0" w:space="0" w:color="auto"/>
              </w:divBdr>
            </w:div>
            <w:div w:id="111020485">
              <w:marLeft w:val="0"/>
              <w:marRight w:val="0"/>
              <w:marTop w:val="0"/>
              <w:marBottom w:val="0"/>
              <w:divBdr>
                <w:top w:val="none" w:sz="0" w:space="0" w:color="auto"/>
                <w:left w:val="none" w:sz="0" w:space="0" w:color="auto"/>
                <w:bottom w:val="none" w:sz="0" w:space="0" w:color="auto"/>
                <w:right w:val="none" w:sz="0" w:space="0" w:color="auto"/>
              </w:divBdr>
            </w:div>
            <w:div w:id="1130510804">
              <w:marLeft w:val="0"/>
              <w:marRight w:val="0"/>
              <w:marTop w:val="0"/>
              <w:marBottom w:val="0"/>
              <w:divBdr>
                <w:top w:val="none" w:sz="0" w:space="0" w:color="auto"/>
                <w:left w:val="none" w:sz="0" w:space="0" w:color="auto"/>
                <w:bottom w:val="none" w:sz="0" w:space="0" w:color="auto"/>
                <w:right w:val="none" w:sz="0" w:space="0" w:color="auto"/>
              </w:divBdr>
            </w:div>
            <w:div w:id="36833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26114">
      <w:bodyDiv w:val="1"/>
      <w:marLeft w:val="0"/>
      <w:marRight w:val="0"/>
      <w:marTop w:val="0"/>
      <w:marBottom w:val="0"/>
      <w:divBdr>
        <w:top w:val="none" w:sz="0" w:space="0" w:color="auto"/>
        <w:left w:val="none" w:sz="0" w:space="0" w:color="auto"/>
        <w:bottom w:val="none" w:sz="0" w:space="0" w:color="auto"/>
        <w:right w:val="none" w:sz="0" w:space="0" w:color="auto"/>
      </w:divBdr>
      <w:divsChild>
        <w:div w:id="1858349641">
          <w:marLeft w:val="480"/>
          <w:marRight w:val="0"/>
          <w:marTop w:val="0"/>
          <w:marBottom w:val="0"/>
          <w:divBdr>
            <w:top w:val="none" w:sz="0" w:space="0" w:color="auto"/>
            <w:left w:val="none" w:sz="0" w:space="0" w:color="auto"/>
            <w:bottom w:val="none" w:sz="0" w:space="0" w:color="auto"/>
            <w:right w:val="none" w:sz="0" w:space="0" w:color="auto"/>
          </w:divBdr>
          <w:divsChild>
            <w:div w:id="106631100">
              <w:marLeft w:val="0"/>
              <w:marRight w:val="0"/>
              <w:marTop w:val="0"/>
              <w:marBottom w:val="0"/>
              <w:divBdr>
                <w:top w:val="none" w:sz="0" w:space="0" w:color="auto"/>
                <w:left w:val="none" w:sz="0" w:space="0" w:color="auto"/>
                <w:bottom w:val="none" w:sz="0" w:space="0" w:color="auto"/>
                <w:right w:val="none" w:sz="0" w:space="0" w:color="auto"/>
              </w:divBdr>
            </w:div>
            <w:div w:id="812412503">
              <w:marLeft w:val="0"/>
              <w:marRight w:val="0"/>
              <w:marTop w:val="0"/>
              <w:marBottom w:val="0"/>
              <w:divBdr>
                <w:top w:val="none" w:sz="0" w:space="0" w:color="auto"/>
                <w:left w:val="none" w:sz="0" w:space="0" w:color="auto"/>
                <w:bottom w:val="none" w:sz="0" w:space="0" w:color="auto"/>
                <w:right w:val="none" w:sz="0" w:space="0" w:color="auto"/>
              </w:divBdr>
            </w:div>
            <w:div w:id="785007916">
              <w:marLeft w:val="0"/>
              <w:marRight w:val="0"/>
              <w:marTop w:val="0"/>
              <w:marBottom w:val="0"/>
              <w:divBdr>
                <w:top w:val="none" w:sz="0" w:space="0" w:color="auto"/>
                <w:left w:val="none" w:sz="0" w:space="0" w:color="auto"/>
                <w:bottom w:val="none" w:sz="0" w:space="0" w:color="auto"/>
                <w:right w:val="none" w:sz="0" w:space="0" w:color="auto"/>
              </w:divBdr>
            </w:div>
            <w:div w:id="1128858537">
              <w:marLeft w:val="0"/>
              <w:marRight w:val="0"/>
              <w:marTop w:val="0"/>
              <w:marBottom w:val="0"/>
              <w:divBdr>
                <w:top w:val="none" w:sz="0" w:space="0" w:color="auto"/>
                <w:left w:val="none" w:sz="0" w:space="0" w:color="auto"/>
                <w:bottom w:val="none" w:sz="0" w:space="0" w:color="auto"/>
                <w:right w:val="none" w:sz="0" w:space="0" w:color="auto"/>
              </w:divBdr>
            </w:div>
            <w:div w:id="20710666">
              <w:marLeft w:val="0"/>
              <w:marRight w:val="0"/>
              <w:marTop w:val="0"/>
              <w:marBottom w:val="0"/>
              <w:divBdr>
                <w:top w:val="none" w:sz="0" w:space="0" w:color="auto"/>
                <w:left w:val="none" w:sz="0" w:space="0" w:color="auto"/>
                <w:bottom w:val="none" w:sz="0" w:space="0" w:color="auto"/>
                <w:right w:val="none" w:sz="0" w:space="0" w:color="auto"/>
              </w:divBdr>
            </w:div>
            <w:div w:id="1598977450">
              <w:marLeft w:val="0"/>
              <w:marRight w:val="0"/>
              <w:marTop w:val="0"/>
              <w:marBottom w:val="0"/>
              <w:divBdr>
                <w:top w:val="none" w:sz="0" w:space="0" w:color="auto"/>
                <w:left w:val="none" w:sz="0" w:space="0" w:color="auto"/>
                <w:bottom w:val="none" w:sz="0" w:space="0" w:color="auto"/>
                <w:right w:val="none" w:sz="0" w:space="0" w:color="auto"/>
              </w:divBdr>
            </w:div>
            <w:div w:id="652105655">
              <w:marLeft w:val="0"/>
              <w:marRight w:val="0"/>
              <w:marTop w:val="0"/>
              <w:marBottom w:val="0"/>
              <w:divBdr>
                <w:top w:val="none" w:sz="0" w:space="0" w:color="auto"/>
                <w:left w:val="none" w:sz="0" w:space="0" w:color="auto"/>
                <w:bottom w:val="none" w:sz="0" w:space="0" w:color="auto"/>
                <w:right w:val="none" w:sz="0" w:space="0" w:color="auto"/>
              </w:divBdr>
            </w:div>
            <w:div w:id="692608390">
              <w:marLeft w:val="0"/>
              <w:marRight w:val="0"/>
              <w:marTop w:val="0"/>
              <w:marBottom w:val="0"/>
              <w:divBdr>
                <w:top w:val="none" w:sz="0" w:space="0" w:color="auto"/>
                <w:left w:val="none" w:sz="0" w:space="0" w:color="auto"/>
                <w:bottom w:val="none" w:sz="0" w:space="0" w:color="auto"/>
                <w:right w:val="none" w:sz="0" w:space="0" w:color="auto"/>
              </w:divBdr>
            </w:div>
            <w:div w:id="1928227840">
              <w:marLeft w:val="0"/>
              <w:marRight w:val="0"/>
              <w:marTop w:val="0"/>
              <w:marBottom w:val="0"/>
              <w:divBdr>
                <w:top w:val="none" w:sz="0" w:space="0" w:color="auto"/>
                <w:left w:val="none" w:sz="0" w:space="0" w:color="auto"/>
                <w:bottom w:val="none" w:sz="0" w:space="0" w:color="auto"/>
                <w:right w:val="none" w:sz="0" w:space="0" w:color="auto"/>
              </w:divBdr>
            </w:div>
            <w:div w:id="1698195344">
              <w:marLeft w:val="0"/>
              <w:marRight w:val="0"/>
              <w:marTop w:val="0"/>
              <w:marBottom w:val="0"/>
              <w:divBdr>
                <w:top w:val="none" w:sz="0" w:space="0" w:color="auto"/>
                <w:left w:val="none" w:sz="0" w:space="0" w:color="auto"/>
                <w:bottom w:val="none" w:sz="0" w:space="0" w:color="auto"/>
                <w:right w:val="none" w:sz="0" w:space="0" w:color="auto"/>
              </w:divBdr>
            </w:div>
            <w:div w:id="407582122">
              <w:marLeft w:val="0"/>
              <w:marRight w:val="0"/>
              <w:marTop w:val="0"/>
              <w:marBottom w:val="0"/>
              <w:divBdr>
                <w:top w:val="none" w:sz="0" w:space="0" w:color="auto"/>
                <w:left w:val="none" w:sz="0" w:space="0" w:color="auto"/>
                <w:bottom w:val="none" w:sz="0" w:space="0" w:color="auto"/>
                <w:right w:val="none" w:sz="0" w:space="0" w:color="auto"/>
              </w:divBdr>
            </w:div>
            <w:div w:id="1332876412">
              <w:marLeft w:val="0"/>
              <w:marRight w:val="0"/>
              <w:marTop w:val="0"/>
              <w:marBottom w:val="0"/>
              <w:divBdr>
                <w:top w:val="none" w:sz="0" w:space="0" w:color="auto"/>
                <w:left w:val="none" w:sz="0" w:space="0" w:color="auto"/>
                <w:bottom w:val="none" w:sz="0" w:space="0" w:color="auto"/>
                <w:right w:val="none" w:sz="0" w:space="0" w:color="auto"/>
              </w:divBdr>
            </w:div>
            <w:div w:id="1901938344">
              <w:marLeft w:val="0"/>
              <w:marRight w:val="0"/>
              <w:marTop w:val="0"/>
              <w:marBottom w:val="0"/>
              <w:divBdr>
                <w:top w:val="none" w:sz="0" w:space="0" w:color="auto"/>
                <w:left w:val="none" w:sz="0" w:space="0" w:color="auto"/>
                <w:bottom w:val="none" w:sz="0" w:space="0" w:color="auto"/>
                <w:right w:val="none" w:sz="0" w:space="0" w:color="auto"/>
              </w:divBdr>
            </w:div>
            <w:div w:id="1118451156">
              <w:marLeft w:val="0"/>
              <w:marRight w:val="0"/>
              <w:marTop w:val="0"/>
              <w:marBottom w:val="0"/>
              <w:divBdr>
                <w:top w:val="none" w:sz="0" w:space="0" w:color="auto"/>
                <w:left w:val="none" w:sz="0" w:space="0" w:color="auto"/>
                <w:bottom w:val="none" w:sz="0" w:space="0" w:color="auto"/>
                <w:right w:val="none" w:sz="0" w:space="0" w:color="auto"/>
              </w:divBdr>
            </w:div>
            <w:div w:id="346492701">
              <w:marLeft w:val="0"/>
              <w:marRight w:val="0"/>
              <w:marTop w:val="0"/>
              <w:marBottom w:val="0"/>
              <w:divBdr>
                <w:top w:val="none" w:sz="0" w:space="0" w:color="auto"/>
                <w:left w:val="none" w:sz="0" w:space="0" w:color="auto"/>
                <w:bottom w:val="none" w:sz="0" w:space="0" w:color="auto"/>
                <w:right w:val="none" w:sz="0" w:space="0" w:color="auto"/>
              </w:divBdr>
            </w:div>
            <w:div w:id="1697653018">
              <w:marLeft w:val="0"/>
              <w:marRight w:val="0"/>
              <w:marTop w:val="0"/>
              <w:marBottom w:val="0"/>
              <w:divBdr>
                <w:top w:val="none" w:sz="0" w:space="0" w:color="auto"/>
                <w:left w:val="none" w:sz="0" w:space="0" w:color="auto"/>
                <w:bottom w:val="none" w:sz="0" w:space="0" w:color="auto"/>
                <w:right w:val="none" w:sz="0" w:space="0" w:color="auto"/>
              </w:divBdr>
            </w:div>
            <w:div w:id="1891071831">
              <w:marLeft w:val="0"/>
              <w:marRight w:val="0"/>
              <w:marTop w:val="0"/>
              <w:marBottom w:val="0"/>
              <w:divBdr>
                <w:top w:val="none" w:sz="0" w:space="0" w:color="auto"/>
                <w:left w:val="none" w:sz="0" w:space="0" w:color="auto"/>
                <w:bottom w:val="none" w:sz="0" w:space="0" w:color="auto"/>
                <w:right w:val="none" w:sz="0" w:space="0" w:color="auto"/>
              </w:divBdr>
            </w:div>
            <w:div w:id="2054423774">
              <w:marLeft w:val="0"/>
              <w:marRight w:val="0"/>
              <w:marTop w:val="0"/>
              <w:marBottom w:val="0"/>
              <w:divBdr>
                <w:top w:val="none" w:sz="0" w:space="0" w:color="auto"/>
                <w:left w:val="none" w:sz="0" w:space="0" w:color="auto"/>
                <w:bottom w:val="none" w:sz="0" w:space="0" w:color="auto"/>
                <w:right w:val="none" w:sz="0" w:space="0" w:color="auto"/>
              </w:divBdr>
            </w:div>
            <w:div w:id="1320771921">
              <w:marLeft w:val="0"/>
              <w:marRight w:val="0"/>
              <w:marTop w:val="0"/>
              <w:marBottom w:val="0"/>
              <w:divBdr>
                <w:top w:val="none" w:sz="0" w:space="0" w:color="auto"/>
                <w:left w:val="none" w:sz="0" w:space="0" w:color="auto"/>
                <w:bottom w:val="none" w:sz="0" w:space="0" w:color="auto"/>
                <w:right w:val="none" w:sz="0" w:space="0" w:color="auto"/>
              </w:divBdr>
            </w:div>
            <w:div w:id="2106145647">
              <w:marLeft w:val="0"/>
              <w:marRight w:val="0"/>
              <w:marTop w:val="0"/>
              <w:marBottom w:val="0"/>
              <w:divBdr>
                <w:top w:val="none" w:sz="0" w:space="0" w:color="auto"/>
                <w:left w:val="none" w:sz="0" w:space="0" w:color="auto"/>
                <w:bottom w:val="none" w:sz="0" w:space="0" w:color="auto"/>
                <w:right w:val="none" w:sz="0" w:space="0" w:color="auto"/>
              </w:divBdr>
            </w:div>
            <w:div w:id="500700445">
              <w:marLeft w:val="0"/>
              <w:marRight w:val="0"/>
              <w:marTop w:val="0"/>
              <w:marBottom w:val="0"/>
              <w:divBdr>
                <w:top w:val="none" w:sz="0" w:space="0" w:color="auto"/>
                <w:left w:val="none" w:sz="0" w:space="0" w:color="auto"/>
                <w:bottom w:val="none" w:sz="0" w:space="0" w:color="auto"/>
                <w:right w:val="none" w:sz="0" w:space="0" w:color="auto"/>
              </w:divBdr>
            </w:div>
            <w:div w:id="331765183">
              <w:marLeft w:val="0"/>
              <w:marRight w:val="0"/>
              <w:marTop w:val="0"/>
              <w:marBottom w:val="0"/>
              <w:divBdr>
                <w:top w:val="none" w:sz="0" w:space="0" w:color="auto"/>
                <w:left w:val="none" w:sz="0" w:space="0" w:color="auto"/>
                <w:bottom w:val="none" w:sz="0" w:space="0" w:color="auto"/>
                <w:right w:val="none" w:sz="0" w:space="0" w:color="auto"/>
              </w:divBdr>
            </w:div>
            <w:div w:id="512304203">
              <w:marLeft w:val="0"/>
              <w:marRight w:val="0"/>
              <w:marTop w:val="0"/>
              <w:marBottom w:val="0"/>
              <w:divBdr>
                <w:top w:val="none" w:sz="0" w:space="0" w:color="auto"/>
                <w:left w:val="none" w:sz="0" w:space="0" w:color="auto"/>
                <w:bottom w:val="none" w:sz="0" w:space="0" w:color="auto"/>
                <w:right w:val="none" w:sz="0" w:space="0" w:color="auto"/>
              </w:divBdr>
            </w:div>
            <w:div w:id="1599749398">
              <w:marLeft w:val="0"/>
              <w:marRight w:val="0"/>
              <w:marTop w:val="0"/>
              <w:marBottom w:val="0"/>
              <w:divBdr>
                <w:top w:val="none" w:sz="0" w:space="0" w:color="auto"/>
                <w:left w:val="none" w:sz="0" w:space="0" w:color="auto"/>
                <w:bottom w:val="none" w:sz="0" w:space="0" w:color="auto"/>
                <w:right w:val="none" w:sz="0" w:space="0" w:color="auto"/>
              </w:divBdr>
            </w:div>
            <w:div w:id="118837774">
              <w:marLeft w:val="0"/>
              <w:marRight w:val="0"/>
              <w:marTop w:val="0"/>
              <w:marBottom w:val="0"/>
              <w:divBdr>
                <w:top w:val="none" w:sz="0" w:space="0" w:color="auto"/>
                <w:left w:val="none" w:sz="0" w:space="0" w:color="auto"/>
                <w:bottom w:val="none" w:sz="0" w:space="0" w:color="auto"/>
                <w:right w:val="none" w:sz="0" w:space="0" w:color="auto"/>
              </w:divBdr>
            </w:div>
            <w:div w:id="135608975">
              <w:marLeft w:val="0"/>
              <w:marRight w:val="0"/>
              <w:marTop w:val="0"/>
              <w:marBottom w:val="0"/>
              <w:divBdr>
                <w:top w:val="none" w:sz="0" w:space="0" w:color="auto"/>
                <w:left w:val="none" w:sz="0" w:space="0" w:color="auto"/>
                <w:bottom w:val="none" w:sz="0" w:space="0" w:color="auto"/>
                <w:right w:val="none" w:sz="0" w:space="0" w:color="auto"/>
              </w:divBdr>
            </w:div>
            <w:div w:id="243489057">
              <w:marLeft w:val="0"/>
              <w:marRight w:val="0"/>
              <w:marTop w:val="0"/>
              <w:marBottom w:val="0"/>
              <w:divBdr>
                <w:top w:val="none" w:sz="0" w:space="0" w:color="auto"/>
                <w:left w:val="none" w:sz="0" w:space="0" w:color="auto"/>
                <w:bottom w:val="none" w:sz="0" w:space="0" w:color="auto"/>
                <w:right w:val="none" w:sz="0" w:space="0" w:color="auto"/>
              </w:divBdr>
            </w:div>
            <w:div w:id="1855806693">
              <w:marLeft w:val="0"/>
              <w:marRight w:val="0"/>
              <w:marTop w:val="0"/>
              <w:marBottom w:val="0"/>
              <w:divBdr>
                <w:top w:val="none" w:sz="0" w:space="0" w:color="auto"/>
                <w:left w:val="none" w:sz="0" w:space="0" w:color="auto"/>
                <w:bottom w:val="none" w:sz="0" w:space="0" w:color="auto"/>
                <w:right w:val="none" w:sz="0" w:space="0" w:color="auto"/>
              </w:divBdr>
            </w:div>
            <w:div w:id="1665890520">
              <w:marLeft w:val="0"/>
              <w:marRight w:val="0"/>
              <w:marTop w:val="0"/>
              <w:marBottom w:val="0"/>
              <w:divBdr>
                <w:top w:val="none" w:sz="0" w:space="0" w:color="auto"/>
                <w:left w:val="none" w:sz="0" w:space="0" w:color="auto"/>
                <w:bottom w:val="none" w:sz="0" w:space="0" w:color="auto"/>
                <w:right w:val="none" w:sz="0" w:space="0" w:color="auto"/>
              </w:divBdr>
            </w:div>
            <w:div w:id="553195823">
              <w:marLeft w:val="0"/>
              <w:marRight w:val="0"/>
              <w:marTop w:val="0"/>
              <w:marBottom w:val="0"/>
              <w:divBdr>
                <w:top w:val="none" w:sz="0" w:space="0" w:color="auto"/>
                <w:left w:val="none" w:sz="0" w:space="0" w:color="auto"/>
                <w:bottom w:val="none" w:sz="0" w:space="0" w:color="auto"/>
                <w:right w:val="none" w:sz="0" w:space="0" w:color="auto"/>
              </w:divBdr>
            </w:div>
            <w:div w:id="483819459">
              <w:marLeft w:val="0"/>
              <w:marRight w:val="0"/>
              <w:marTop w:val="0"/>
              <w:marBottom w:val="0"/>
              <w:divBdr>
                <w:top w:val="none" w:sz="0" w:space="0" w:color="auto"/>
                <w:left w:val="none" w:sz="0" w:space="0" w:color="auto"/>
                <w:bottom w:val="none" w:sz="0" w:space="0" w:color="auto"/>
                <w:right w:val="none" w:sz="0" w:space="0" w:color="auto"/>
              </w:divBdr>
            </w:div>
            <w:div w:id="234780979">
              <w:marLeft w:val="0"/>
              <w:marRight w:val="0"/>
              <w:marTop w:val="0"/>
              <w:marBottom w:val="0"/>
              <w:divBdr>
                <w:top w:val="none" w:sz="0" w:space="0" w:color="auto"/>
                <w:left w:val="none" w:sz="0" w:space="0" w:color="auto"/>
                <w:bottom w:val="none" w:sz="0" w:space="0" w:color="auto"/>
                <w:right w:val="none" w:sz="0" w:space="0" w:color="auto"/>
              </w:divBdr>
            </w:div>
            <w:div w:id="1051274161">
              <w:marLeft w:val="0"/>
              <w:marRight w:val="0"/>
              <w:marTop w:val="0"/>
              <w:marBottom w:val="0"/>
              <w:divBdr>
                <w:top w:val="none" w:sz="0" w:space="0" w:color="auto"/>
                <w:left w:val="none" w:sz="0" w:space="0" w:color="auto"/>
                <w:bottom w:val="none" w:sz="0" w:space="0" w:color="auto"/>
                <w:right w:val="none" w:sz="0" w:space="0" w:color="auto"/>
              </w:divBdr>
            </w:div>
            <w:div w:id="1053164522">
              <w:marLeft w:val="0"/>
              <w:marRight w:val="0"/>
              <w:marTop w:val="0"/>
              <w:marBottom w:val="0"/>
              <w:divBdr>
                <w:top w:val="none" w:sz="0" w:space="0" w:color="auto"/>
                <w:left w:val="none" w:sz="0" w:space="0" w:color="auto"/>
                <w:bottom w:val="none" w:sz="0" w:space="0" w:color="auto"/>
                <w:right w:val="none" w:sz="0" w:space="0" w:color="auto"/>
              </w:divBdr>
            </w:div>
            <w:div w:id="84733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075768">
      <w:bodyDiv w:val="1"/>
      <w:marLeft w:val="0"/>
      <w:marRight w:val="0"/>
      <w:marTop w:val="0"/>
      <w:marBottom w:val="0"/>
      <w:divBdr>
        <w:top w:val="none" w:sz="0" w:space="0" w:color="auto"/>
        <w:left w:val="none" w:sz="0" w:space="0" w:color="auto"/>
        <w:bottom w:val="none" w:sz="0" w:space="0" w:color="auto"/>
        <w:right w:val="none" w:sz="0" w:space="0" w:color="auto"/>
      </w:divBdr>
      <w:divsChild>
        <w:div w:id="1112670877">
          <w:marLeft w:val="480"/>
          <w:marRight w:val="0"/>
          <w:marTop w:val="0"/>
          <w:marBottom w:val="0"/>
          <w:divBdr>
            <w:top w:val="none" w:sz="0" w:space="0" w:color="auto"/>
            <w:left w:val="none" w:sz="0" w:space="0" w:color="auto"/>
            <w:bottom w:val="none" w:sz="0" w:space="0" w:color="auto"/>
            <w:right w:val="none" w:sz="0" w:space="0" w:color="auto"/>
          </w:divBdr>
          <w:divsChild>
            <w:div w:id="194245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161822">
      <w:bodyDiv w:val="1"/>
      <w:marLeft w:val="0"/>
      <w:marRight w:val="0"/>
      <w:marTop w:val="0"/>
      <w:marBottom w:val="0"/>
      <w:divBdr>
        <w:top w:val="none" w:sz="0" w:space="0" w:color="auto"/>
        <w:left w:val="none" w:sz="0" w:space="0" w:color="auto"/>
        <w:bottom w:val="none" w:sz="0" w:space="0" w:color="auto"/>
        <w:right w:val="none" w:sz="0" w:space="0" w:color="auto"/>
      </w:divBdr>
      <w:divsChild>
        <w:div w:id="1777747070">
          <w:marLeft w:val="480"/>
          <w:marRight w:val="0"/>
          <w:marTop w:val="0"/>
          <w:marBottom w:val="0"/>
          <w:divBdr>
            <w:top w:val="none" w:sz="0" w:space="0" w:color="auto"/>
            <w:left w:val="none" w:sz="0" w:space="0" w:color="auto"/>
            <w:bottom w:val="none" w:sz="0" w:space="0" w:color="auto"/>
            <w:right w:val="none" w:sz="0" w:space="0" w:color="auto"/>
          </w:divBdr>
          <w:divsChild>
            <w:div w:id="1630937077">
              <w:marLeft w:val="0"/>
              <w:marRight w:val="0"/>
              <w:marTop w:val="0"/>
              <w:marBottom w:val="0"/>
              <w:divBdr>
                <w:top w:val="none" w:sz="0" w:space="0" w:color="auto"/>
                <w:left w:val="none" w:sz="0" w:space="0" w:color="auto"/>
                <w:bottom w:val="none" w:sz="0" w:space="0" w:color="auto"/>
                <w:right w:val="none" w:sz="0" w:space="0" w:color="auto"/>
              </w:divBdr>
            </w:div>
            <w:div w:id="91975729">
              <w:marLeft w:val="0"/>
              <w:marRight w:val="0"/>
              <w:marTop w:val="0"/>
              <w:marBottom w:val="0"/>
              <w:divBdr>
                <w:top w:val="none" w:sz="0" w:space="0" w:color="auto"/>
                <w:left w:val="none" w:sz="0" w:space="0" w:color="auto"/>
                <w:bottom w:val="none" w:sz="0" w:space="0" w:color="auto"/>
                <w:right w:val="none" w:sz="0" w:space="0" w:color="auto"/>
              </w:divBdr>
            </w:div>
            <w:div w:id="110966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39133">
      <w:bodyDiv w:val="1"/>
      <w:marLeft w:val="0"/>
      <w:marRight w:val="0"/>
      <w:marTop w:val="0"/>
      <w:marBottom w:val="0"/>
      <w:divBdr>
        <w:top w:val="none" w:sz="0" w:space="0" w:color="auto"/>
        <w:left w:val="none" w:sz="0" w:space="0" w:color="auto"/>
        <w:bottom w:val="none" w:sz="0" w:space="0" w:color="auto"/>
        <w:right w:val="none" w:sz="0" w:space="0" w:color="auto"/>
      </w:divBdr>
      <w:divsChild>
        <w:div w:id="973367061">
          <w:marLeft w:val="480"/>
          <w:marRight w:val="0"/>
          <w:marTop w:val="0"/>
          <w:marBottom w:val="0"/>
          <w:divBdr>
            <w:top w:val="none" w:sz="0" w:space="0" w:color="auto"/>
            <w:left w:val="none" w:sz="0" w:space="0" w:color="auto"/>
            <w:bottom w:val="none" w:sz="0" w:space="0" w:color="auto"/>
            <w:right w:val="none" w:sz="0" w:space="0" w:color="auto"/>
          </w:divBdr>
          <w:divsChild>
            <w:div w:id="2082288291">
              <w:marLeft w:val="0"/>
              <w:marRight w:val="0"/>
              <w:marTop w:val="0"/>
              <w:marBottom w:val="0"/>
              <w:divBdr>
                <w:top w:val="none" w:sz="0" w:space="0" w:color="auto"/>
                <w:left w:val="none" w:sz="0" w:space="0" w:color="auto"/>
                <w:bottom w:val="none" w:sz="0" w:space="0" w:color="auto"/>
                <w:right w:val="none" w:sz="0" w:space="0" w:color="auto"/>
              </w:divBdr>
            </w:div>
            <w:div w:id="860167173">
              <w:marLeft w:val="0"/>
              <w:marRight w:val="0"/>
              <w:marTop w:val="0"/>
              <w:marBottom w:val="0"/>
              <w:divBdr>
                <w:top w:val="none" w:sz="0" w:space="0" w:color="auto"/>
                <w:left w:val="none" w:sz="0" w:space="0" w:color="auto"/>
                <w:bottom w:val="none" w:sz="0" w:space="0" w:color="auto"/>
                <w:right w:val="none" w:sz="0" w:space="0" w:color="auto"/>
              </w:divBdr>
            </w:div>
            <w:div w:id="90594518">
              <w:marLeft w:val="0"/>
              <w:marRight w:val="0"/>
              <w:marTop w:val="0"/>
              <w:marBottom w:val="0"/>
              <w:divBdr>
                <w:top w:val="none" w:sz="0" w:space="0" w:color="auto"/>
                <w:left w:val="none" w:sz="0" w:space="0" w:color="auto"/>
                <w:bottom w:val="none" w:sz="0" w:space="0" w:color="auto"/>
                <w:right w:val="none" w:sz="0" w:space="0" w:color="auto"/>
              </w:divBdr>
            </w:div>
            <w:div w:id="447890783">
              <w:marLeft w:val="0"/>
              <w:marRight w:val="0"/>
              <w:marTop w:val="0"/>
              <w:marBottom w:val="0"/>
              <w:divBdr>
                <w:top w:val="none" w:sz="0" w:space="0" w:color="auto"/>
                <w:left w:val="none" w:sz="0" w:space="0" w:color="auto"/>
                <w:bottom w:val="none" w:sz="0" w:space="0" w:color="auto"/>
                <w:right w:val="none" w:sz="0" w:space="0" w:color="auto"/>
              </w:divBdr>
            </w:div>
            <w:div w:id="209440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533831">
      <w:bodyDiv w:val="1"/>
      <w:marLeft w:val="0"/>
      <w:marRight w:val="0"/>
      <w:marTop w:val="0"/>
      <w:marBottom w:val="0"/>
      <w:divBdr>
        <w:top w:val="none" w:sz="0" w:space="0" w:color="auto"/>
        <w:left w:val="none" w:sz="0" w:space="0" w:color="auto"/>
        <w:bottom w:val="none" w:sz="0" w:space="0" w:color="auto"/>
        <w:right w:val="none" w:sz="0" w:space="0" w:color="auto"/>
      </w:divBdr>
      <w:divsChild>
        <w:div w:id="1085028458">
          <w:marLeft w:val="480"/>
          <w:marRight w:val="0"/>
          <w:marTop w:val="0"/>
          <w:marBottom w:val="0"/>
          <w:divBdr>
            <w:top w:val="none" w:sz="0" w:space="0" w:color="auto"/>
            <w:left w:val="none" w:sz="0" w:space="0" w:color="auto"/>
            <w:bottom w:val="none" w:sz="0" w:space="0" w:color="auto"/>
            <w:right w:val="none" w:sz="0" w:space="0" w:color="auto"/>
          </w:divBdr>
          <w:divsChild>
            <w:div w:id="953098380">
              <w:marLeft w:val="0"/>
              <w:marRight w:val="0"/>
              <w:marTop w:val="0"/>
              <w:marBottom w:val="0"/>
              <w:divBdr>
                <w:top w:val="none" w:sz="0" w:space="0" w:color="auto"/>
                <w:left w:val="none" w:sz="0" w:space="0" w:color="auto"/>
                <w:bottom w:val="none" w:sz="0" w:space="0" w:color="auto"/>
                <w:right w:val="none" w:sz="0" w:space="0" w:color="auto"/>
              </w:divBdr>
            </w:div>
            <w:div w:id="533614508">
              <w:marLeft w:val="0"/>
              <w:marRight w:val="0"/>
              <w:marTop w:val="0"/>
              <w:marBottom w:val="0"/>
              <w:divBdr>
                <w:top w:val="none" w:sz="0" w:space="0" w:color="auto"/>
                <w:left w:val="none" w:sz="0" w:space="0" w:color="auto"/>
                <w:bottom w:val="none" w:sz="0" w:space="0" w:color="auto"/>
                <w:right w:val="none" w:sz="0" w:space="0" w:color="auto"/>
              </w:divBdr>
            </w:div>
            <w:div w:id="376852520">
              <w:marLeft w:val="0"/>
              <w:marRight w:val="0"/>
              <w:marTop w:val="0"/>
              <w:marBottom w:val="0"/>
              <w:divBdr>
                <w:top w:val="none" w:sz="0" w:space="0" w:color="auto"/>
                <w:left w:val="none" w:sz="0" w:space="0" w:color="auto"/>
                <w:bottom w:val="none" w:sz="0" w:space="0" w:color="auto"/>
                <w:right w:val="none" w:sz="0" w:space="0" w:color="auto"/>
              </w:divBdr>
            </w:div>
            <w:div w:id="666438560">
              <w:marLeft w:val="0"/>
              <w:marRight w:val="0"/>
              <w:marTop w:val="0"/>
              <w:marBottom w:val="0"/>
              <w:divBdr>
                <w:top w:val="none" w:sz="0" w:space="0" w:color="auto"/>
                <w:left w:val="none" w:sz="0" w:space="0" w:color="auto"/>
                <w:bottom w:val="none" w:sz="0" w:space="0" w:color="auto"/>
                <w:right w:val="none" w:sz="0" w:space="0" w:color="auto"/>
              </w:divBdr>
            </w:div>
            <w:div w:id="341858571">
              <w:marLeft w:val="0"/>
              <w:marRight w:val="0"/>
              <w:marTop w:val="0"/>
              <w:marBottom w:val="0"/>
              <w:divBdr>
                <w:top w:val="none" w:sz="0" w:space="0" w:color="auto"/>
                <w:left w:val="none" w:sz="0" w:space="0" w:color="auto"/>
                <w:bottom w:val="none" w:sz="0" w:space="0" w:color="auto"/>
                <w:right w:val="none" w:sz="0" w:space="0" w:color="auto"/>
              </w:divBdr>
            </w:div>
            <w:div w:id="802313929">
              <w:marLeft w:val="0"/>
              <w:marRight w:val="0"/>
              <w:marTop w:val="0"/>
              <w:marBottom w:val="0"/>
              <w:divBdr>
                <w:top w:val="none" w:sz="0" w:space="0" w:color="auto"/>
                <w:left w:val="none" w:sz="0" w:space="0" w:color="auto"/>
                <w:bottom w:val="none" w:sz="0" w:space="0" w:color="auto"/>
                <w:right w:val="none" w:sz="0" w:space="0" w:color="auto"/>
              </w:divBdr>
            </w:div>
            <w:div w:id="2137407547">
              <w:marLeft w:val="0"/>
              <w:marRight w:val="0"/>
              <w:marTop w:val="0"/>
              <w:marBottom w:val="0"/>
              <w:divBdr>
                <w:top w:val="none" w:sz="0" w:space="0" w:color="auto"/>
                <w:left w:val="none" w:sz="0" w:space="0" w:color="auto"/>
                <w:bottom w:val="none" w:sz="0" w:space="0" w:color="auto"/>
                <w:right w:val="none" w:sz="0" w:space="0" w:color="auto"/>
              </w:divBdr>
            </w:div>
            <w:div w:id="654263078">
              <w:marLeft w:val="0"/>
              <w:marRight w:val="0"/>
              <w:marTop w:val="0"/>
              <w:marBottom w:val="0"/>
              <w:divBdr>
                <w:top w:val="none" w:sz="0" w:space="0" w:color="auto"/>
                <w:left w:val="none" w:sz="0" w:space="0" w:color="auto"/>
                <w:bottom w:val="none" w:sz="0" w:space="0" w:color="auto"/>
                <w:right w:val="none" w:sz="0" w:space="0" w:color="auto"/>
              </w:divBdr>
            </w:div>
            <w:div w:id="871577991">
              <w:marLeft w:val="0"/>
              <w:marRight w:val="0"/>
              <w:marTop w:val="0"/>
              <w:marBottom w:val="0"/>
              <w:divBdr>
                <w:top w:val="none" w:sz="0" w:space="0" w:color="auto"/>
                <w:left w:val="none" w:sz="0" w:space="0" w:color="auto"/>
                <w:bottom w:val="none" w:sz="0" w:space="0" w:color="auto"/>
                <w:right w:val="none" w:sz="0" w:space="0" w:color="auto"/>
              </w:divBdr>
            </w:div>
            <w:div w:id="1997997964">
              <w:marLeft w:val="0"/>
              <w:marRight w:val="0"/>
              <w:marTop w:val="0"/>
              <w:marBottom w:val="0"/>
              <w:divBdr>
                <w:top w:val="none" w:sz="0" w:space="0" w:color="auto"/>
                <w:left w:val="none" w:sz="0" w:space="0" w:color="auto"/>
                <w:bottom w:val="none" w:sz="0" w:space="0" w:color="auto"/>
                <w:right w:val="none" w:sz="0" w:space="0" w:color="auto"/>
              </w:divBdr>
            </w:div>
            <w:div w:id="130094901">
              <w:marLeft w:val="0"/>
              <w:marRight w:val="0"/>
              <w:marTop w:val="0"/>
              <w:marBottom w:val="0"/>
              <w:divBdr>
                <w:top w:val="none" w:sz="0" w:space="0" w:color="auto"/>
                <w:left w:val="none" w:sz="0" w:space="0" w:color="auto"/>
                <w:bottom w:val="none" w:sz="0" w:space="0" w:color="auto"/>
                <w:right w:val="none" w:sz="0" w:space="0" w:color="auto"/>
              </w:divBdr>
            </w:div>
            <w:div w:id="1279987427">
              <w:marLeft w:val="0"/>
              <w:marRight w:val="0"/>
              <w:marTop w:val="0"/>
              <w:marBottom w:val="0"/>
              <w:divBdr>
                <w:top w:val="none" w:sz="0" w:space="0" w:color="auto"/>
                <w:left w:val="none" w:sz="0" w:space="0" w:color="auto"/>
                <w:bottom w:val="none" w:sz="0" w:space="0" w:color="auto"/>
                <w:right w:val="none" w:sz="0" w:space="0" w:color="auto"/>
              </w:divBdr>
            </w:div>
            <w:div w:id="849026264">
              <w:marLeft w:val="0"/>
              <w:marRight w:val="0"/>
              <w:marTop w:val="0"/>
              <w:marBottom w:val="0"/>
              <w:divBdr>
                <w:top w:val="none" w:sz="0" w:space="0" w:color="auto"/>
                <w:left w:val="none" w:sz="0" w:space="0" w:color="auto"/>
                <w:bottom w:val="none" w:sz="0" w:space="0" w:color="auto"/>
                <w:right w:val="none" w:sz="0" w:space="0" w:color="auto"/>
              </w:divBdr>
            </w:div>
            <w:div w:id="727805912">
              <w:marLeft w:val="0"/>
              <w:marRight w:val="0"/>
              <w:marTop w:val="0"/>
              <w:marBottom w:val="0"/>
              <w:divBdr>
                <w:top w:val="none" w:sz="0" w:space="0" w:color="auto"/>
                <w:left w:val="none" w:sz="0" w:space="0" w:color="auto"/>
                <w:bottom w:val="none" w:sz="0" w:space="0" w:color="auto"/>
                <w:right w:val="none" w:sz="0" w:space="0" w:color="auto"/>
              </w:divBdr>
            </w:div>
            <w:div w:id="1518815124">
              <w:marLeft w:val="0"/>
              <w:marRight w:val="0"/>
              <w:marTop w:val="0"/>
              <w:marBottom w:val="0"/>
              <w:divBdr>
                <w:top w:val="none" w:sz="0" w:space="0" w:color="auto"/>
                <w:left w:val="none" w:sz="0" w:space="0" w:color="auto"/>
                <w:bottom w:val="none" w:sz="0" w:space="0" w:color="auto"/>
                <w:right w:val="none" w:sz="0" w:space="0" w:color="auto"/>
              </w:divBdr>
            </w:div>
            <w:div w:id="228006892">
              <w:marLeft w:val="0"/>
              <w:marRight w:val="0"/>
              <w:marTop w:val="0"/>
              <w:marBottom w:val="0"/>
              <w:divBdr>
                <w:top w:val="none" w:sz="0" w:space="0" w:color="auto"/>
                <w:left w:val="none" w:sz="0" w:space="0" w:color="auto"/>
                <w:bottom w:val="none" w:sz="0" w:space="0" w:color="auto"/>
                <w:right w:val="none" w:sz="0" w:space="0" w:color="auto"/>
              </w:divBdr>
            </w:div>
            <w:div w:id="1023551499">
              <w:marLeft w:val="0"/>
              <w:marRight w:val="0"/>
              <w:marTop w:val="0"/>
              <w:marBottom w:val="0"/>
              <w:divBdr>
                <w:top w:val="none" w:sz="0" w:space="0" w:color="auto"/>
                <w:left w:val="none" w:sz="0" w:space="0" w:color="auto"/>
                <w:bottom w:val="none" w:sz="0" w:space="0" w:color="auto"/>
                <w:right w:val="none" w:sz="0" w:space="0" w:color="auto"/>
              </w:divBdr>
            </w:div>
            <w:div w:id="1201166691">
              <w:marLeft w:val="0"/>
              <w:marRight w:val="0"/>
              <w:marTop w:val="0"/>
              <w:marBottom w:val="0"/>
              <w:divBdr>
                <w:top w:val="none" w:sz="0" w:space="0" w:color="auto"/>
                <w:left w:val="none" w:sz="0" w:space="0" w:color="auto"/>
                <w:bottom w:val="none" w:sz="0" w:space="0" w:color="auto"/>
                <w:right w:val="none" w:sz="0" w:space="0" w:color="auto"/>
              </w:divBdr>
            </w:div>
            <w:div w:id="1060903334">
              <w:marLeft w:val="0"/>
              <w:marRight w:val="0"/>
              <w:marTop w:val="0"/>
              <w:marBottom w:val="0"/>
              <w:divBdr>
                <w:top w:val="none" w:sz="0" w:space="0" w:color="auto"/>
                <w:left w:val="none" w:sz="0" w:space="0" w:color="auto"/>
                <w:bottom w:val="none" w:sz="0" w:space="0" w:color="auto"/>
                <w:right w:val="none" w:sz="0" w:space="0" w:color="auto"/>
              </w:divBdr>
            </w:div>
            <w:div w:id="2083915669">
              <w:marLeft w:val="0"/>
              <w:marRight w:val="0"/>
              <w:marTop w:val="0"/>
              <w:marBottom w:val="0"/>
              <w:divBdr>
                <w:top w:val="none" w:sz="0" w:space="0" w:color="auto"/>
                <w:left w:val="none" w:sz="0" w:space="0" w:color="auto"/>
                <w:bottom w:val="none" w:sz="0" w:space="0" w:color="auto"/>
                <w:right w:val="none" w:sz="0" w:space="0" w:color="auto"/>
              </w:divBdr>
            </w:div>
            <w:div w:id="1995253405">
              <w:marLeft w:val="0"/>
              <w:marRight w:val="0"/>
              <w:marTop w:val="0"/>
              <w:marBottom w:val="0"/>
              <w:divBdr>
                <w:top w:val="none" w:sz="0" w:space="0" w:color="auto"/>
                <w:left w:val="none" w:sz="0" w:space="0" w:color="auto"/>
                <w:bottom w:val="none" w:sz="0" w:space="0" w:color="auto"/>
                <w:right w:val="none" w:sz="0" w:space="0" w:color="auto"/>
              </w:divBdr>
            </w:div>
            <w:div w:id="1720474766">
              <w:marLeft w:val="0"/>
              <w:marRight w:val="0"/>
              <w:marTop w:val="0"/>
              <w:marBottom w:val="0"/>
              <w:divBdr>
                <w:top w:val="none" w:sz="0" w:space="0" w:color="auto"/>
                <w:left w:val="none" w:sz="0" w:space="0" w:color="auto"/>
                <w:bottom w:val="none" w:sz="0" w:space="0" w:color="auto"/>
                <w:right w:val="none" w:sz="0" w:space="0" w:color="auto"/>
              </w:divBdr>
            </w:div>
            <w:div w:id="1283876254">
              <w:marLeft w:val="0"/>
              <w:marRight w:val="0"/>
              <w:marTop w:val="0"/>
              <w:marBottom w:val="0"/>
              <w:divBdr>
                <w:top w:val="none" w:sz="0" w:space="0" w:color="auto"/>
                <w:left w:val="none" w:sz="0" w:space="0" w:color="auto"/>
                <w:bottom w:val="none" w:sz="0" w:space="0" w:color="auto"/>
                <w:right w:val="none" w:sz="0" w:space="0" w:color="auto"/>
              </w:divBdr>
            </w:div>
            <w:div w:id="2012835519">
              <w:marLeft w:val="0"/>
              <w:marRight w:val="0"/>
              <w:marTop w:val="0"/>
              <w:marBottom w:val="0"/>
              <w:divBdr>
                <w:top w:val="none" w:sz="0" w:space="0" w:color="auto"/>
                <w:left w:val="none" w:sz="0" w:space="0" w:color="auto"/>
                <w:bottom w:val="none" w:sz="0" w:space="0" w:color="auto"/>
                <w:right w:val="none" w:sz="0" w:space="0" w:color="auto"/>
              </w:divBdr>
            </w:div>
            <w:div w:id="998583909">
              <w:marLeft w:val="0"/>
              <w:marRight w:val="0"/>
              <w:marTop w:val="0"/>
              <w:marBottom w:val="0"/>
              <w:divBdr>
                <w:top w:val="none" w:sz="0" w:space="0" w:color="auto"/>
                <w:left w:val="none" w:sz="0" w:space="0" w:color="auto"/>
                <w:bottom w:val="none" w:sz="0" w:space="0" w:color="auto"/>
                <w:right w:val="none" w:sz="0" w:space="0" w:color="auto"/>
              </w:divBdr>
            </w:div>
            <w:div w:id="1641694094">
              <w:marLeft w:val="0"/>
              <w:marRight w:val="0"/>
              <w:marTop w:val="0"/>
              <w:marBottom w:val="0"/>
              <w:divBdr>
                <w:top w:val="none" w:sz="0" w:space="0" w:color="auto"/>
                <w:left w:val="none" w:sz="0" w:space="0" w:color="auto"/>
                <w:bottom w:val="none" w:sz="0" w:space="0" w:color="auto"/>
                <w:right w:val="none" w:sz="0" w:space="0" w:color="auto"/>
              </w:divBdr>
            </w:div>
            <w:div w:id="904607898">
              <w:marLeft w:val="0"/>
              <w:marRight w:val="0"/>
              <w:marTop w:val="0"/>
              <w:marBottom w:val="0"/>
              <w:divBdr>
                <w:top w:val="none" w:sz="0" w:space="0" w:color="auto"/>
                <w:left w:val="none" w:sz="0" w:space="0" w:color="auto"/>
                <w:bottom w:val="none" w:sz="0" w:space="0" w:color="auto"/>
                <w:right w:val="none" w:sz="0" w:space="0" w:color="auto"/>
              </w:divBdr>
            </w:div>
            <w:div w:id="93329779">
              <w:marLeft w:val="0"/>
              <w:marRight w:val="0"/>
              <w:marTop w:val="0"/>
              <w:marBottom w:val="0"/>
              <w:divBdr>
                <w:top w:val="none" w:sz="0" w:space="0" w:color="auto"/>
                <w:left w:val="none" w:sz="0" w:space="0" w:color="auto"/>
                <w:bottom w:val="none" w:sz="0" w:space="0" w:color="auto"/>
                <w:right w:val="none" w:sz="0" w:space="0" w:color="auto"/>
              </w:divBdr>
            </w:div>
            <w:div w:id="151915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442603">
      <w:bodyDiv w:val="1"/>
      <w:marLeft w:val="0"/>
      <w:marRight w:val="0"/>
      <w:marTop w:val="0"/>
      <w:marBottom w:val="0"/>
      <w:divBdr>
        <w:top w:val="none" w:sz="0" w:space="0" w:color="auto"/>
        <w:left w:val="none" w:sz="0" w:space="0" w:color="auto"/>
        <w:bottom w:val="none" w:sz="0" w:space="0" w:color="auto"/>
        <w:right w:val="none" w:sz="0" w:space="0" w:color="auto"/>
      </w:divBdr>
      <w:divsChild>
        <w:div w:id="142087231">
          <w:marLeft w:val="480"/>
          <w:marRight w:val="0"/>
          <w:marTop w:val="0"/>
          <w:marBottom w:val="0"/>
          <w:divBdr>
            <w:top w:val="none" w:sz="0" w:space="0" w:color="auto"/>
            <w:left w:val="none" w:sz="0" w:space="0" w:color="auto"/>
            <w:bottom w:val="none" w:sz="0" w:space="0" w:color="auto"/>
            <w:right w:val="none" w:sz="0" w:space="0" w:color="auto"/>
          </w:divBdr>
          <w:divsChild>
            <w:div w:id="1070736826">
              <w:marLeft w:val="0"/>
              <w:marRight w:val="0"/>
              <w:marTop w:val="0"/>
              <w:marBottom w:val="0"/>
              <w:divBdr>
                <w:top w:val="none" w:sz="0" w:space="0" w:color="auto"/>
                <w:left w:val="none" w:sz="0" w:space="0" w:color="auto"/>
                <w:bottom w:val="none" w:sz="0" w:space="0" w:color="auto"/>
                <w:right w:val="none" w:sz="0" w:space="0" w:color="auto"/>
              </w:divBdr>
            </w:div>
            <w:div w:id="1814714510">
              <w:marLeft w:val="0"/>
              <w:marRight w:val="0"/>
              <w:marTop w:val="0"/>
              <w:marBottom w:val="0"/>
              <w:divBdr>
                <w:top w:val="none" w:sz="0" w:space="0" w:color="auto"/>
                <w:left w:val="none" w:sz="0" w:space="0" w:color="auto"/>
                <w:bottom w:val="none" w:sz="0" w:space="0" w:color="auto"/>
                <w:right w:val="none" w:sz="0" w:space="0" w:color="auto"/>
              </w:divBdr>
            </w:div>
            <w:div w:id="1687243788">
              <w:marLeft w:val="0"/>
              <w:marRight w:val="0"/>
              <w:marTop w:val="0"/>
              <w:marBottom w:val="0"/>
              <w:divBdr>
                <w:top w:val="none" w:sz="0" w:space="0" w:color="auto"/>
                <w:left w:val="none" w:sz="0" w:space="0" w:color="auto"/>
                <w:bottom w:val="none" w:sz="0" w:space="0" w:color="auto"/>
                <w:right w:val="none" w:sz="0" w:space="0" w:color="auto"/>
              </w:divBdr>
            </w:div>
            <w:div w:id="114259002">
              <w:marLeft w:val="0"/>
              <w:marRight w:val="0"/>
              <w:marTop w:val="0"/>
              <w:marBottom w:val="0"/>
              <w:divBdr>
                <w:top w:val="none" w:sz="0" w:space="0" w:color="auto"/>
                <w:left w:val="none" w:sz="0" w:space="0" w:color="auto"/>
                <w:bottom w:val="none" w:sz="0" w:space="0" w:color="auto"/>
                <w:right w:val="none" w:sz="0" w:space="0" w:color="auto"/>
              </w:divBdr>
            </w:div>
            <w:div w:id="80028980">
              <w:marLeft w:val="0"/>
              <w:marRight w:val="0"/>
              <w:marTop w:val="0"/>
              <w:marBottom w:val="0"/>
              <w:divBdr>
                <w:top w:val="none" w:sz="0" w:space="0" w:color="auto"/>
                <w:left w:val="none" w:sz="0" w:space="0" w:color="auto"/>
                <w:bottom w:val="none" w:sz="0" w:space="0" w:color="auto"/>
                <w:right w:val="none" w:sz="0" w:space="0" w:color="auto"/>
              </w:divBdr>
            </w:div>
            <w:div w:id="1623147639">
              <w:marLeft w:val="0"/>
              <w:marRight w:val="0"/>
              <w:marTop w:val="0"/>
              <w:marBottom w:val="0"/>
              <w:divBdr>
                <w:top w:val="none" w:sz="0" w:space="0" w:color="auto"/>
                <w:left w:val="none" w:sz="0" w:space="0" w:color="auto"/>
                <w:bottom w:val="none" w:sz="0" w:space="0" w:color="auto"/>
                <w:right w:val="none" w:sz="0" w:space="0" w:color="auto"/>
              </w:divBdr>
            </w:div>
            <w:div w:id="350494671">
              <w:marLeft w:val="0"/>
              <w:marRight w:val="0"/>
              <w:marTop w:val="0"/>
              <w:marBottom w:val="0"/>
              <w:divBdr>
                <w:top w:val="none" w:sz="0" w:space="0" w:color="auto"/>
                <w:left w:val="none" w:sz="0" w:space="0" w:color="auto"/>
                <w:bottom w:val="none" w:sz="0" w:space="0" w:color="auto"/>
                <w:right w:val="none" w:sz="0" w:space="0" w:color="auto"/>
              </w:divBdr>
            </w:div>
            <w:div w:id="1615401538">
              <w:marLeft w:val="0"/>
              <w:marRight w:val="0"/>
              <w:marTop w:val="0"/>
              <w:marBottom w:val="0"/>
              <w:divBdr>
                <w:top w:val="none" w:sz="0" w:space="0" w:color="auto"/>
                <w:left w:val="none" w:sz="0" w:space="0" w:color="auto"/>
                <w:bottom w:val="none" w:sz="0" w:space="0" w:color="auto"/>
                <w:right w:val="none" w:sz="0" w:space="0" w:color="auto"/>
              </w:divBdr>
            </w:div>
            <w:div w:id="1994917632">
              <w:marLeft w:val="0"/>
              <w:marRight w:val="0"/>
              <w:marTop w:val="0"/>
              <w:marBottom w:val="0"/>
              <w:divBdr>
                <w:top w:val="none" w:sz="0" w:space="0" w:color="auto"/>
                <w:left w:val="none" w:sz="0" w:space="0" w:color="auto"/>
                <w:bottom w:val="none" w:sz="0" w:space="0" w:color="auto"/>
                <w:right w:val="none" w:sz="0" w:space="0" w:color="auto"/>
              </w:divBdr>
            </w:div>
            <w:div w:id="358968037">
              <w:marLeft w:val="0"/>
              <w:marRight w:val="0"/>
              <w:marTop w:val="0"/>
              <w:marBottom w:val="0"/>
              <w:divBdr>
                <w:top w:val="none" w:sz="0" w:space="0" w:color="auto"/>
                <w:left w:val="none" w:sz="0" w:space="0" w:color="auto"/>
                <w:bottom w:val="none" w:sz="0" w:space="0" w:color="auto"/>
                <w:right w:val="none" w:sz="0" w:space="0" w:color="auto"/>
              </w:divBdr>
            </w:div>
            <w:div w:id="159080358">
              <w:marLeft w:val="0"/>
              <w:marRight w:val="0"/>
              <w:marTop w:val="0"/>
              <w:marBottom w:val="0"/>
              <w:divBdr>
                <w:top w:val="none" w:sz="0" w:space="0" w:color="auto"/>
                <w:left w:val="none" w:sz="0" w:space="0" w:color="auto"/>
                <w:bottom w:val="none" w:sz="0" w:space="0" w:color="auto"/>
                <w:right w:val="none" w:sz="0" w:space="0" w:color="auto"/>
              </w:divBdr>
            </w:div>
            <w:div w:id="124784909">
              <w:marLeft w:val="0"/>
              <w:marRight w:val="0"/>
              <w:marTop w:val="0"/>
              <w:marBottom w:val="0"/>
              <w:divBdr>
                <w:top w:val="none" w:sz="0" w:space="0" w:color="auto"/>
                <w:left w:val="none" w:sz="0" w:space="0" w:color="auto"/>
                <w:bottom w:val="none" w:sz="0" w:space="0" w:color="auto"/>
                <w:right w:val="none" w:sz="0" w:space="0" w:color="auto"/>
              </w:divBdr>
            </w:div>
            <w:div w:id="989282939">
              <w:marLeft w:val="0"/>
              <w:marRight w:val="0"/>
              <w:marTop w:val="0"/>
              <w:marBottom w:val="0"/>
              <w:divBdr>
                <w:top w:val="none" w:sz="0" w:space="0" w:color="auto"/>
                <w:left w:val="none" w:sz="0" w:space="0" w:color="auto"/>
                <w:bottom w:val="none" w:sz="0" w:space="0" w:color="auto"/>
                <w:right w:val="none" w:sz="0" w:space="0" w:color="auto"/>
              </w:divBdr>
            </w:div>
            <w:div w:id="2125029090">
              <w:marLeft w:val="0"/>
              <w:marRight w:val="0"/>
              <w:marTop w:val="0"/>
              <w:marBottom w:val="0"/>
              <w:divBdr>
                <w:top w:val="none" w:sz="0" w:space="0" w:color="auto"/>
                <w:left w:val="none" w:sz="0" w:space="0" w:color="auto"/>
                <w:bottom w:val="none" w:sz="0" w:space="0" w:color="auto"/>
                <w:right w:val="none" w:sz="0" w:space="0" w:color="auto"/>
              </w:divBdr>
            </w:div>
            <w:div w:id="616910194">
              <w:marLeft w:val="0"/>
              <w:marRight w:val="0"/>
              <w:marTop w:val="0"/>
              <w:marBottom w:val="0"/>
              <w:divBdr>
                <w:top w:val="none" w:sz="0" w:space="0" w:color="auto"/>
                <w:left w:val="none" w:sz="0" w:space="0" w:color="auto"/>
                <w:bottom w:val="none" w:sz="0" w:space="0" w:color="auto"/>
                <w:right w:val="none" w:sz="0" w:space="0" w:color="auto"/>
              </w:divBdr>
            </w:div>
            <w:div w:id="1026755587">
              <w:marLeft w:val="0"/>
              <w:marRight w:val="0"/>
              <w:marTop w:val="0"/>
              <w:marBottom w:val="0"/>
              <w:divBdr>
                <w:top w:val="none" w:sz="0" w:space="0" w:color="auto"/>
                <w:left w:val="none" w:sz="0" w:space="0" w:color="auto"/>
                <w:bottom w:val="none" w:sz="0" w:space="0" w:color="auto"/>
                <w:right w:val="none" w:sz="0" w:space="0" w:color="auto"/>
              </w:divBdr>
            </w:div>
            <w:div w:id="1806658022">
              <w:marLeft w:val="0"/>
              <w:marRight w:val="0"/>
              <w:marTop w:val="0"/>
              <w:marBottom w:val="0"/>
              <w:divBdr>
                <w:top w:val="none" w:sz="0" w:space="0" w:color="auto"/>
                <w:left w:val="none" w:sz="0" w:space="0" w:color="auto"/>
                <w:bottom w:val="none" w:sz="0" w:space="0" w:color="auto"/>
                <w:right w:val="none" w:sz="0" w:space="0" w:color="auto"/>
              </w:divBdr>
            </w:div>
            <w:div w:id="870415706">
              <w:marLeft w:val="0"/>
              <w:marRight w:val="0"/>
              <w:marTop w:val="0"/>
              <w:marBottom w:val="0"/>
              <w:divBdr>
                <w:top w:val="none" w:sz="0" w:space="0" w:color="auto"/>
                <w:left w:val="none" w:sz="0" w:space="0" w:color="auto"/>
                <w:bottom w:val="none" w:sz="0" w:space="0" w:color="auto"/>
                <w:right w:val="none" w:sz="0" w:space="0" w:color="auto"/>
              </w:divBdr>
            </w:div>
            <w:div w:id="406613108">
              <w:marLeft w:val="0"/>
              <w:marRight w:val="0"/>
              <w:marTop w:val="0"/>
              <w:marBottom w:val="0"/>
              <w:divBdr>
                <w:top w:val="none" w:sz="0" w:space="0" w:color="auto"/>
                <w:left w:val="none" w:sz="0" w:space="0" w:color="auto"/>
                <w:bottom w:val="none" w:sz="0" w:space="0" w:color="auto"/>
                <w:right w:val="none" w:sz="0" w:space="0" w:color="auto"/>
              </w:divBdr>
            </w:div>
            <w:div w:id="1417242722">
              <w:marLeft w:val="0"/>
              <w:marRight w:val="0"/>
              <w:marTop w:val="0"/>
              <w:marBottom w:val="0"/>
              <w:divBdr>
                <w:top w:val="none" w:sz="0" w:space="0" w:color="auto"/>
                <w:left w:val="none" w:sz="0" w:space="0" w:color="auto"/>
                <w:bottom w:val="none" w:sz="0" w:space="0" w:color="auto"/>
                <w:right w:val="none" w:sz="0" w:space="0" w:color="auto"/>
              </w:divBdr>
            </w:div>
            <w:div w:id="547841578">
              <w:marLeft w:val="0"/>
              <w:marRight w:val="0"/>
              <w:marTop w:val="0"/>
              <w:marBottom w:val="0"/>
              <w:divBdr>
                <w:top w:val="none" w:sz="0" w:space="0" w:color="auto"/>
                <w:left w:val="none" w:sz="0" w:space="0" w:color="auto"/>
                <w:bottom w:val="none" w:sz="0" w:space="0" w:color="auto"/>
                <w:right w:val="none" w:sz="0" w:space="0" w:color="auto"/>
              </w:divBdr>
            </w:div>
            <w:div w:id="209850005">
              <w:marLeft w:val="0"/>
              <w:marRight w:val="0"/>
              <w:marTop w:val="0"/>
              <w:marBottom w:val="0"/>
              <w:divBdr>
                <w:top w:val="none" w:sz="0" w:space="0" w:color="auto"/>
                <w:left w:val="none" w:sz="0" w:space="0" w:color="auto"/>
                <w:bottom w:val="none" w:sz="0" w:space="0" w:color="auto"/>
                <w:right w:val="none" w:sz="0" w:space="0" w:color="auto"/>
              </w:divBdr>
            </w:div>
            <w:div w:id="170243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0025">
      <w:bodyDiv w:val="1"/>
      <w:marLeft w:val="0"/>
      <w:marRight w:val="0"/>
      <w:marTop w:val="0"/>
      <w:marBottom w:val="0"/>
      <w:divBdr>
        <w:top w:val="none" w:sz="0" w:space="0" w:color="auto"/>
        <w:left w:val="none" w:sz="0" w:space="0" w:color="auto"/>
        <w:bottom w:val="none" w:sz="0" w:space="0" w:color="auto"/>
        <w:right w:val="none" w:sz="0" w:space="0" w:color="auto"/>
      </w:divBdr>
      <w:divsChild>
        <w:div w:id="1191265977">
          <w:marLeft w:val="480"/>
          <w:marRight w:val="0"/>
          <w:marTop w:val="0"/>
          <w:marBottom w:val="0"/>
          <w:divBdr>
            <w:top w:val="none" w:sz="0" w:space="0" w:color="auto"/>
            <w:left w:val="none" w:sz="0" w:space="0" w:color="auto"/>
            <w:bottom w:val="none" w:sz="0" w:space="0" w:color="auto"/>
            <w:right w:val="none" w:sz="0" w:space="0" w:color="auto"/>
          </w:divBdr>
          <w:divsChild>
            <w:div w:id="1853107043">
              <w:marLeft w:val="0"/>
              <w:marRight w:val="0"/>
              <w:marTop w:val="0"/>
              <w:marBottom w:val="0"/>
              <w:divBdr>
                <w:top w:val="none" w:sz="0" w:space="0" w:color="auto"/>
                <w:left w:val="none" w:sz="0" w:space="0" w:color="auto"/>
                <w:bottom w:val="none" w:sz="0" w:space="0" w:color="auto"/>
                <w:right w:val="none" w:sz="0" w:space="0" w:color="auto"/>
              </w:divBdr>
            </w:div>
            <w:div w:id="445389304">
              <w:marLeft w:val="0"/>
              <w:marRight w:val="0"/>
              <w:marTop w:val="0"/>
              <w:marBottom w:val="0"/>
              <w:divBdr>
                <w:top w:val="none" w:sz="0" w:space="0" w:color="auto"/>
                <w:left w:val="none" w:sz="0" w:space="0" w:color="auto"/>
                <w:bottom w:val="none" w:sz="0" w:space="0" w:color="auto"/>
                <w:right w:val="none" w:sz="0" w:space="0" w:color="auto"/>
              </w:divBdr>
            </w:div>
            <w:div w:id="1201549810">
              <w:marLeft w:val="0"/>
              <w:marRight w:val="0"/>
              <w:marTop w:val="0"/>
              <w:marBottom w:val="0"/>
              <w:divBdr>
                <w:top w:val="none" w:sz="0" w:space="0" w:color="auto"/>
                <w:left w:val="none" w:sz="0" w:space="0" w:color="auto"/>
                <w:bottom w:val="none" w:sz="0" w:space="0" w:color="auto"/>
                <w:right w:val="none" w:sz="0" w:space="0" w:color="auto"/>
              </w:divBdr>
            </w:div>
            <w:div w:id="986393352">
              <w:marLeft w:val="0"/>
              <w:marRight w:val="0"/>
              <w:marTop w:val="0"/>
              <w:marBottom w:val="0"/>
              <w:divBdr>
                <w:top w:val="none" w:sz="0" w:space="0" w:color="auto"/>
                <w:left w:val="none" w:sz="0" w:space="0" w:color="auto"/>
                <w:bottom w:val="none" w:sz="0" w:space="0" w:color="auto"/>
                <w:right w:val="none" w:sz="0" w:space="0" w:color="auto"/>
              </w:divBdr>
            </w:div>
            <w:div w:id="1451045696">
              <w:marLeft w:val="0"/>
              <w:marRight w:val="0"/>
              <w:marTop w:val="0"/>
              <w:marBottom w:val="0"/>
              <w:divBdr>
                <w:top w:val="none" w:sz="0" w:space="0" w:color="auto"/>
                <w:left w:val="none" w:sz="0" w:space="0" w:color="auto"/>
                <w:bottom w:val="none" w:sz="0" w:space="0" w:color="auto"/>
                <w:right w:val="none" w:sz="0" w:space="0" w:color="auto"/>
              </w:divBdr>
            </w:div>
            <w:div w:id="576944628">
              <w:marLeft w:val="0"/>
              <w:marRight w:val="0"/>
              <w:marTop w:val="0"/>
              <w:marBottom w:val="0"/>
              <w:divBdr>
                <w:top w:val="none" w:sz="0" w:space="0" w:color="auto"/>
                <w:left w:val="none" w:sz="0" w:space="0" w:color="auto"/>
                <w:bottom w:val="none" w:sz="0" w:space="0" w:color="auto"/>
                <w:right w:val="none" w:sz="0" w:space="0" w:color="auto"/>
              </w:divBdr>
            </w:div>
            <w:div w:id="670521150">
              <w:marLeft w:val="0"/>
              <w:marRight w:val="0"/>
              <w:marTop w:val="0"/>
              <w:marBottom w:val="0"/>
              <w:divBdr>
                <w:top w:val="none" w:sz="0" w:space="0" w:color="auto"/>
                <w:left w:val="none" w:sz="0" w:space="0" w:color="auto"/>
                <w:bottom w:val="none" w:sz="0" w:space="0" w:color="auto"/>
                <w:right w:val="none" w:sz="0" w:space="0" w:color="auto"/>
              </w:divBdr>
            </w:div>
            <w:div w:id="2127650701">
              <w:marLeft w:val="0"/>
              <w:marRight w:val="0"/>
              <w:marTop w:val="0"/>
              <w:marBottom w:val="0"/>
              <w:divBdr>
                <w:top w:val="none" w:sz="0" w:space="0" w:color="auto"/>
                <w:left w:val="none" w:sz="0" w:space="0" w:color="auto"/>
                <w:bottom w:val="none" w:sz="0" w:space="0" w:color="auto"/>
                <w:right w:val="none" w:sz="0" w:space="0" w:color="auto"/>
              </w:divBdr>
            </w:div>
            <w:div w:id="1177575341">
              <w:marLeft w:val="0"/>
              <w:marRight w:val="0"/>
              <w:marTop w:val="0"/>
              <w:marBottom w:val="0"/>
              <w:divBdr>
                <w:top w:val="none" w:sz="0" w:space="0" w:color="auto"/>
                <w:left w:val="none" w:sz="0" w:space="0" w:color="auto"/>
                <w:bottom w:val="none" w:sz="0" w:space="0" w:color="auto"/>
                <w:right w:val="none" w:sz="0" w:space="0" w:color="auto"/>
              </w:divBdr>
            </w:div>
            <w:div w:id="458301842">
              <w:marLeft w:val="0"/>
              <w:marRight w:val="0"/>
              <w:marTop w:val="0"/>
              <w:marBottom w:val="0"/>
              <w:divBdr>
                <w:top w:val="none" w:sz="0" w:space="0" w:color="auto"/>
                <w:left w:val="none" w:sz="0" w:space="0" w:color="auto"/>
                <w:bottom w:val="none" w:sz="0" w:space="0" w:color="auto"/>
                <w:right w:val="none" w:sz="0" w:space="0" w:color="auto"/>
              </w:divBdr>
            </w:div>
            <w:div w:id="1774401657">
              <w:marLeft w:val="0"/>
              <w:marRight w:val="0"/>
              <w:marTop w:val="0"/>
              <w:marBottom w:val="0"/>
              <w:divBdr>
                <w:top w:val="none" w:sz="0" w:space="0" w:color="auto"/>
                <w:left w:val="none" w:sz="0" w:space="0" w:color="auto"/>
                <w:bottom w:val="none" w:sz="0" w:space="0" w:color="auto"/>
                <w:right w:val="none" w:sz="0" w:space="0" w:color="auto"/>
              </w:divBdr>
            </w:div>
            <w:div w:id="67895505">
              <w:marLeft w:val="0"/>
              <w:marRight w:val="0"/>
              <w:marTop w:val="0"/>
              <w:marBottom w:val="0"/>
              <w:divBdr>
                <w:top w:val="none" w:sz="0" w:space="0" w:color="auto"/>
                <w:left w:val="none" w:sz="0" w:space="0" w:color="auto"/>
                <w:bottom w:val="none" w:sz="0" w:space="0" w:color="auto"/>
                <w:right w:val="none" w:sz="0" w:space="0" w:color="auto"/>
              </w:divBdr>
            </w:div>
            <w:div w:id="1797135621">
              <w:marLeft w:val="0"/>
              <w:marRight w:val="0"/>
              <w:marTop w:val="0"/>
              <w:marBottom w:val="0"/>
              <w:divBdr>
                <w:top w:val="none" w:sz="0" w:space="0" w:color="auto"/>
                <w:left w:val="none" w:sz="0" w:space="0" w:color="auto"/>
                <w:bottom w:val="none" w:sz="0" w:space="0" w:color="auto"/>
                <w:right w:val="none" w:sz="0" w:space="0" w:color="auto"/>
              </w:divBdr>
            </w:div>
            <w:div w:id="1716536841">
              <w:marLeft w:val="0"/>
              <w:marRight w:val="0"/>
              <w:marTop w:val="0"/>
              <w:marBottom w:val="0"/>
              <w:divBdr>
                <w:top w:val="none" w:sz="0" w:space="0" w:color="auto"/>
                <w:left w:val="none" w:sz="0" w:space="0" w:color="auto"/>
                <w:bottom w:val="none" w:sz="0" w:space="0" w:color="auto"/>
                <w:right w:val="none" w:sz="0" w:space="0" w:color="auto"/>
              </w:divBdr>
            </w:div>
            <w:div w:id="1458792052">
              <w:marLeft w:val="0"/>
              <w:marRight w:val="0"/>
              <w:marTop w:val="0"/>
              <w:marBottom w:val="0"/>
              <w:divBdr>
                <w:top w:val="none" w:sz="0" w:space="0" w:color="auto"/>
                <w:left w:val="none" w:sz="0" w:space="0" w:color="auto"/>
                <w:bottom w:val="none" w:sz="0" w:space="0" w:color="auto"/>
                <w:right w:val="none" w:sz="0" w:space="0" w:color="auto"/>
              </w:divBdr>
            </w:div>
            <w:div w:id="287471178">
              <w:marLeft w:val="0"/>
              <w:marRight w:val="0"/>
              <w:marTop w:val="0"/>
              <w:marBottom w:val="0"/>
              <w:divBdr>
                <w:top w:val="none" w:sz="0" w:space="0" w:color="auto"/>
                <w:left w:val="none" w:sz="0" w:space="0" w:color="auto"/>
                <w:bottom w:val="none" w:sz="0" w:space="0" w:color="auto"/>
                <w:right w:val="none" w:sz="0" w:space="0" w:color="auto"/>
              </w:divBdr>
            </w:div>
            <w:div w:id="839613533">
              <w:marLeft w:val="0"/>
              <w:marRight w:val="0"/>
              <w:marTop w:val="0"/>
              <w:marBottom w:val="0"/>
              <w:divBdr>
                <w:top w:val="none" w:sz="0" w:space="0" w:color="auto"/>
                <w:left w:val="none" w:sz="0" w:space="0" w:color="auto"/>
                <w:bottom w:val="none" w:sz="0" w:space="0" w:color="auto"/>
                <w:right w:val="none" w:sz="0" w:space="0" w:color="auto"/>
              </w:divBdr>
            </w:div>
            <w:div w:id="829057636">
              <w:marLeft w:val="0"/>
              <w:marRight w:val="0"/>
              <w:marTop w:val="0"/>
              <w:marBottom w:val="0"/>
              <w:divBdr>
                <w:top w:val="none" w:sz="0" w:space="0" w:color="auto"/>
                <w:left w:val="none" w:sz="0" w:space="0" w:color="auto"/>
                <w:bottom w:val="none" w:sz="0" w:space="0" w:color="auto"/>
                <w:right w:val="none" w:sz="0" w:space="0" w:color="auto"/>
              </w:divBdr>
            </w:div>
            <w:div w:id="350910178">
              <w:marLeft w:val="0"/>
              <w:marRight w:val="0"/>
              <w:marTop w:val="0"/>
              <w:marBottom w:val="0"/>
              <w:divBdr>
                <w:top w:val="none" w:sz="0" w:space="0" w:color="auto"/>
                <w:left w:val="none" w:sz="0" w:space="0" w:color="auto"/>
                <w:bottom w:val="none" w:sz="0" w:space="0" w:color="auto"/>
                <w:right w:val="none" w:sz="0" w:space="0" w:color="auto"/>
              </w:divBdr>
            </w:div>
            <w:div w:id="161882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923527">
      <w:bodyDiv w:val="1"/>
      <w:marLeft w:val="0"/>
      <w:marRight w:val="0"/>
      <w:marTop w:val="0"/>
      <w:marBottom w:val="0"/>
      <w:divBdr>
        <w:top w:val="none" w:sz="0" w:space="0" w:color="auto"/>
        <w:left w:val="none" w:sz="0" w:space="0" w:color="auto"/>
        <w:bottom w:val="none" w:sz="0" w:space="0" w:color="auto"/>
        <w:right w:val="none" w:sz="0" w:space="0" w:color="auto"/>
      </w:divBdr>
      <w:divsChild>
        <w:div w:id="780298456">
          <w:marLeft w:val="480"/>
          <w:marRight w:val="0"/>
          <w:marTop w:val="0"/>
          <w:marBottom w:val="0"/>
          <w:divBdr>
            <w:top w:val="none" w:sz="0" w:space="0" w:color="auto"/>
            <w:left w:val="none" w:sz="0" w:space="0" w:color="auto"/>
            <w:bottom w:val="none" w:sz="0" w:space="0" w:color="auto"/>
            <w:right w:val="none" w:sz="0" w:space="0" w:color="auto"/>
          </w:divBdr>
          <w:divsChild>
            <w:div w:id="1799449218">
              <w:marLeft w:val="0"/>
              <w:marRight w:val="0"/>
              <w:marTop w:val="0"/>
              <w:marBottom w:val="0"/>
              <w:divBdr>
                <w:top w:val="none" w:sz="0" w:space="0" w:color="auto"/>
                <w:left w:val="none" w:sz="0" w:space="0" w:color="auto"/>
                <w:bottom w:val="none" w:sz="0" w:space="0" w:color="auto"/>
                <w:right w:val="none" w:sz="0" w:space="0" w:color="auto"/>
              </w:divBdr>
            </w:div>
            <w:div w:id="693503598">
              <w:marLeft w:val="0"/>
              <w:marRight w:val="0"/>
              <w:marTop w:val="0"/>
              <w:marBottom w:val="0"/>
              <w:divBdr>
                <w:top w:val="none" w:sz="0" w:space="0" w:color="auto"/>
                <w:left w:val="none" w:sz="0" w:space="0" w:color="auto"/>
                <w:bottom w:val="none" w:sz="0" w:space="0" w:color="auto"/>
                <w:right w:val="none" w:sz="0" w:space="0" w:color="auto"/>
              </w:divBdr>
            </w:div>
            <w:div w:id="585384994">
              <w:marLeft w:val="0"/>
              <w:marRight w:val="0"/>
              <w:marTop w:val="0"/>
              <w:marBottom w:val="0"/>
              <w:divBdr>
                <w:top w:val="none" w:sz="0" w:space="0" w:color="auto"/>
                <w:left w:val="none" w:sz="0" w:space="0" w:color="auto"/>
                <w:bottom w:val="none" w:sz="0" w:space="0" w:color="auto"/>
                <w:right w:val="none" w:sz="0" w:space="0" w:color="auto"/>
              </w:divBdr>
            </w:div>
            <w:div w:id="1606645818">
              <w:marLeft w:val="0"/>
              <w:marRight w:val="0"/>
              <w:marTop w:val="0"/>
              <w:marBottom w:val="0"/>
              <w:divBdr>
                <w:top w:val="none" w:sz="0" w:space="0" w:color="auto"/>
                <w:left w:val="none" w:sz="0" w:space="0" w:color="auto"/>
                <w:bottom w:val="none" w:sz="0" w:space="0" w:color="auto"/>
                <w:right w:val="none" w:sz="0" w:space="0" w:color="auto"/>
              </w:divBdr>
            </w:div>
            <w:div w:id="1782605532">
              <w:marLeft w:val="0"/>
              <w:marRight w:val="0"/>
              <w:marTop w:val="0"/>
              <w:marBottom w:val="0"/>
              <w:divBdr>
                <w:top w:val="none" w:sz="0" w:space="0" w:color="auto"/>
                <w:left w:val="none" w:sz="0" w:space="0" w:color="auto"/>
                <w:bottom w:val="none" w:sz="0" w:space="0" w:color="auto"/>
                <w:right w:val="none" w:sz="0" w:space="0" w:color="auto"/>
              </w:divBdr>
            </w:div>
            <w:div w:id="554387877">
              <w:marLeft w:val="0"/>
              <w:marRight w:val="0"/>
              <w:marTop w:val="0"/>
              <w:marBottom w:val="0"/>
              <w:divBdr>
                <w:top w:val="none" w:sz="0" w:space="0" w:color="auto"/>
                <w:left w:val="none" w:sz="0" w:space="0" w:color="auto"/>
                <w:bottom w:val="none" w:sz="0" w:space="0" w:color="auto"/>
                <w:right w:val="none" w:sz="0" w:space="0" w:color="auto"/>
              </w:divBdr>
            </w:div>
            <w:div w:id="1444229345">
              <w:marLeft w:val="0"/>
              <w:marRight w:val="0"/>
              <w:marTop w:val="0"/>
              <w:marBottom w:val="0"/>
              <w:divBdr>
                <w:top w:val="none" w:sz="0" w:space="0" w:color="auto"/>
                <w:left w:val="none" w:sz="0" w:space="0" w:color="auto"/>
                <w:bottom w:val="none" w:sz="0" w:space="0" w:color="auto"/>
                <w:right w:val="none" w:sz="0" w:space="0" w:color="auto"/>
              </w:divBdr>
            </w:div>
            <w:div w:id="927887643">
              <w:marLeft w:val="0"/>
              <w:marRight w:val="0"/>
              <w:marTop w:val="0"/>
              <w:marBottom w:val="0"/>
              <w:divBdr>
                <w:top w:val="none" w:sz="0" w:space="0" w:color="auto"/>
                <w:left w:val="none" w:sz="0" w:space="0" w:color="auto"/>
                <w:bottom w:val="none" w:sz="0" w:space="0" w:color="auto"/>
                <w:right w:val="none" w:sz="0" w:space="0" w:color="auto"/>
              </w:divBdr>
            </w:div>
            <w:div w:id="1186747193">
              <w:marLeft w:val="0"/>
              <w:marRight w:val="0"/>
              <w:marTop w:val="0"/>
              <w:marBottom w:val="0"/>
              <w:divBdr>
                <w:top w:val="none" w:sz="0" w:space="0" w:color="auto"/>
                <w:left w:val="none" w:sz="0" w:space="0" w:color="auto"/>
                <w:bottom w:val="none" w:sz="0" w:space="0" w:color="auto"/>
                <w:right w:val="none" w:sz="0" w:space="0" w:color="auto"/>
              </w:divBdr>
            </w:div>
            <w:div w:id="1535464270">
              <w:marLeft w:val="0"/>
              <w:marRight w:val="0"/>
              <w:marTop w:val="0"/>
              <w:marBottom w:val="0"/>
              <w:divBdr>
                <w:top w:val="none" w:sz="0" w:space="0" w:color="auto"/>
                <w:left w:val="none" w:sz="0" w:space="0" w:color="auto"/>
                <w:bottom w:val="none" w:sz="0" w:space="0" w:color="auto"/>
                <w:right w:val="none" w:sz="0" w:space="0" w:color="auto"/>
              </w:divBdr>
            </w:div>
            <w:div w:id="1951160997">
              <w:marLeft w:val="0"/>
              <w:marRight w:val="0"/>
              <w:marTop w:val="0"/>
              <w:marBottom w:val="0"/>
              <w:divBdr>
                <w:top w:val="none" w:sz="0" w:space="0" w:color="auto"/>
                <w:left w:val="none" w:sz="0" w:space="0" w:color="auto"/>
                <w:bottom w:val="none" w:sz="0" w:space="0" w:color="auto"/>
                <w:right w:val="none" w:sz="0" w:space="0" w:color="auto"/>
              </w:divBdr>
            </w:div>
            <w:div w:id="411658391">
              <w:marLeft w:val="0"/>
              <w:marRight w:val="0"/>
              <w:marTop w:val="0"/>
              <w:marBottom w:val="0"/>
              <w:divBdr>
                <w:top w:val="none" w:sz="0" w:space="0" w:color="auto"/>
                <w:left w:val="none" w:sz="0" w:space="0" w:color="auto"/>
                <w:bottom w:val="none" w:sz="0" w:space="0" w:color="auto"/>
                <w:right w:val="none" w:sz="0" w:space="0" w:color="auto"/>
              </w:divBdr>
            </w:div>
            <w:div w:id="418412201">
              <w:marLeft w:val="0"/>
              <w:marRight w:val="0"/>
              <w:marTop w:val="0"/>
              <w:marBottom w:val="0"/>
              <w:divBdr>
                <w:top w:val="none" w:sz="0" w:space="0" w:color="auto"/>
                <w:left w:val="none" w:sz="0" w:space="0" w:color="auto"/>
                <w:bottom w:val="none" w:sz="0" w:space="0" w:color="auto"/>
                <w:right w:val="none" w:sz="0" w:space="0" w:color="auto"/>
              </w:divBdr>
            </w:div>
            <w:div w:id="1672172960">
              <w:marLeft w:val="0"/>
              <w:marRight w:val="0"/>
              <w:marTop w:val="0"/>
              <w:marBottom w:val="0"/>
              <w:divBdr>
                <w:top w:val="none" w:sz="0" w:space="0" w:color="auto"/>
                <w:left w:val="none" w:sz="0" w:space="0" w:color="auto"/>
                <w:bottom w:val="none" w:sz="0" w:space="0" w:color="auto"/>
                <w:right w:val="none" w:sz="0" w:space="0" w:color="auto"/>
              </w:divBdr>
            </w:div>
            <w:div w:id="141432898">
              <w:marLeft w:val="0"/>
              <w:marRight w:val="0"/>
              <w:marTop w:val="0"/>
              <w:marBottom w:val="0"/>
              <w:divBdr>
                <w:top w:val="none" w:sz="0" w:space="0" w:color="auto"/>
                <w:left w:val="none" w:sz="0" w:space="0" w:color="auto"/>
                <w:bottom w:val="none" w:sz="0" w:space="0" w:color="auto"/>
                <w:right w:val="none" w:sz="0" w:space="0" w:color="auto"/>
              </w:divBdr>
            </w:div>
            <w:div w:id="618074197">
              <w:marLeft w:val="0"/>
              <w:marRight w:val="0"/>
              <w:marTop w:val="0"/>
              <w:marBottom w:val="0"/>
              <w:divBdr>
                <w:top w:val="none" w:sz="0" w:space="0" w:color="auto"/>
                <w:left w:val="none" w:sz="0" w:space="0" w:color="auto"/>
                <w:bottom w:val="none" w:sz="0" w:space="0" w:color="auto"/>
                <w:right w:val="none" w:sz="0" w:space="0" w:color="auto"/>
              </w:divBdr>
            </w:div>
            <w:div w:id="264192004">
              <w:marLeft w:val="0"/>
              <w:marRight w:val="0"/>
              <w:marTop w:val="0"/>
              <w:marBottom w:val="0"/>
              <w:divBdr>
                <w:top w:val="none" w:sz="0" w:space="0" w:color="auto"/>
                <w:left w:val="none" w:sz="0" w:space="0" w:color="auto"/>
                <w:bottom w:val="none" w:sz="0" w:space="0" w:color="auto"/>
                <w:right w:val="none" w:sz="0" w:space="0" w:color="auto"/>
              </w:divBdr>
            </w:div>
            <w:div w:id="1657949434">
              <w:marLeft w:val="0"/>
              <w:marRight w:val="0"/>
              <w:marTop w:val="0"/>
              <w:marBottom w:val="0"/>
              <w:divBdr>
                <w:top w:val="none" w:sz="0" w:space="0" w:color="auto"/>
                <w:left w:val="none" w:sz="0" w:space="0" w:color="auto"/>
                <w:bottom w:val="none" w:sz="0" w:space="0" w:color="auto"/>
                <w:right w:val="none" w:sz="0" w:space="0" w:color="auto"/>
              </w:divBdr>
            </w:div>
            <w:div w:id="541358764">
              <w:marLeft w:val="0"/>
              <w:marRight w:val="0"/>
              <w:marTop w:val="0"/>
              <w:marBottom w:val="0"/>
              <w:divBdr>
                <w:top w:val="none" w:sz="0" w:space="0" w:color="auto"/>
                <w:left w:val="none" w:sz="0" w:space="0" w:color="auto"/>
                <w:bottom w:val="none" w:sz="0" w:space="0" w:color="auto"/>
                <w:right w:val="none" w:sz="0" w:space="0" w:color="auto"/>
              </w:divBdr>
            </w:div>
            <w:div w:id="998659451">
              <w:marLeft w:val="0"/>
              <w:marRight w:val="0"/>
              <w:marTop w:val="0"/>
              <w:marBottom w:val="0"/>
              <w:divBdr>
                <w:top w:val="none" w:sz="0" w:space="0" w:color="auto"/>
                <w:left w:val="none" w:sz="0" w:space="0" w:color="auto"/>
                <w:bottom w:val="none" w:sz="0" w:space="0" w:color="auto"/>
                <w:right w:val="none" w:sz="0" w:space="0" w:color="auto"/>
              </w:divBdr>
            </w:div>
            <w:div w:id="1703313228">
              <w:marLeft w:val="0"/>
              <w:marRight w:val="0"/>
              <w:marTop w:val="0"/>
              <w:marBottom w:val="0"/>
              <w:divBdr>
                <w:top w:val="none" w:sz="0" w:space="0" w:color="auto"/>
                <w:left w:val="none" w:sz="0" w:space="0" w:color="auto"/>
                <w:bottom w:val="none" w:sz="0" w:space="0" w:color="auto"/>
                <w:right w:val="none" w:sz="0" w:space="0" w:color="auto"/>
              </w:divBdr>
            </w:div>
            <w:div w:id="1105468517">
              <w:marLeft w:val="0"/>
              <w:marRight w:val="0"/>
              <w:marTop w:val="0"/>
              <w:marBottom w:val="0"/>
              <w:divBdr>
                <w:top w:val="none" w:sz="0" w:space="0" w:color="auto"/>
                <w:left w:val="none" w:sz="0" w:space="0" w:color="auto"/>
                <w:bottom w:val="none" w:sz="0" w:space="0" w:color="auto"/>
                <w:right w:val="none" w:sz="0" w:space="0" w:color="auto"/>
              </w:divBdr>
            </w:div>
            <w:div w:id="1589196250">
              <w:marLeft w:val="0"/>
              <w:marRight w:val="0"/>
              <w:marTop w:val="0"/>
              <w:marBottom w:val="0"/>
              <w:divBdr>
                <w:top w:val="none" w:sz="0" w:space="0" w:color="auto"/>
                <w:left w:val="none" w:sz="0" w:space="0" w:color="auto"/>
                <w:bottom w:val="none" w:sz="0" w:space="0" w:color="auto"/>
                <w:right w:val="none" w:sz="0" w:space="0" w:color="auto"/>
              </w:divBdr>
            </w:div>
            <w:div w:id="200481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09156">
      <w:bodyDiv w:val="1"/>
      <w:marLeft w:val="0"/>
      <w:marRight w:val="0"/>
      <w:marTop w:val="0"/>
      <w:marBottom w:val="0"/>
      <w:divBdr>
        <w:top w:val="none" w:sz="0" w:space="0" w:color="auto"/>
        <w:left w:val="none" w:sz="0" w:space="0" w:color="auto"/>
        <w:bottom w:val="none" w:sz="0" w:space="0" w:color="auto"/>
        <w:right w:val="none" w:sz="0" w:space="0" w:color="auto"/>
      </w:divBdr>
      <w:divsChild>
        <w:div w:id="63841138">
          <w:marLeft w:val="480"/>
          <w:marRight w:val="0"/>
          <w:marTop w:val="0"/>
          <w:marBottom w:val="0"/>
          <w:divBdr>
            <w:top w:val="none" w:sz="0" w:space="0" w:color="auto"/>
            <w:left w:val="none" w:sz="0" w:space="0" w:color="auto"/>
            <w:bottom w:val="none" w:sz="0" w:space="0" w:color="auto"/>
            <w:right w:val="none" w:sz="0" w:space="0" w:color="auto"/>
          </w:divBdr>
          <w:divsChild>
            <w:div w:id="1394767553">
              <w:marLeft w:val="0"/>
              <w:marRight w:val="0"/>
              <w:marTop w:val="0"/>
              <w:marBottom w:val="0"/>
              <w:divBdr>
                <w:top w:val="none" w:sz="0" w:space="0" w:color="auto"/>
                <w:left w:val="none" w:sz="0" w:space="0" w:color="auto"/>
                <w:bottom w:val="none" w:sz="0" w:space="0" w:color="auto"/>
                <w:right w:val="none" w:sz="0" w:space="0" w:color="auto"/>
              </w:divBdr>
            </w:div>
            <w:div w:id="1814984240">
              <w:marLeft w:val="0"/>
              <w:marRight w:val="0"/>
              <w:marTop w:val="0"/>
              <w:marBottom w:val="0"/>
              <w:divBdr>
                <w:top w:val="none" w:sz="0" w:space="0" w:color="auto"/>
                <w:left w:val="none" w:sz="0" w:space="0" w:color="auto"/>
                <w:bottom w:val="none" w:sz="0" w:space="0" w:color="auto"/>
                <w:right w:val="none" w:sz="0" w:space="0" w:color="auto"/>
              </w:divBdr>
            </w:div>
            <w:div w:id="85584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904171">
      <w:bodyDiv w:val="1"/>
      <w:marLeft w:val="0"/>
      <w:marRight w:val="0"/>
      <w:marTop w:val="0"/>
      <w:marBottom w:val="0"/>
      <w:divBdr>
        <w:top w:val="none" w:sz="0" w:space="0" w:color="auto"/>
        <w:left w:val="none" w:sz="0" w:space="0" w:color="auto"/>
        <w:bottom w:val="none" w:sz="0" w:space="0" w:color="auto"/>
        <w:right w:val="none" w:sz="0" w:space="0" w:color="auto"/>
      </w:divBdr>
      <w:divsChild>
        <w:div w:id="2090030392">
          <w:marLeft w:val="480"/>
          <w:marRight w:val="0"/>
          <w:marTop w:val="0"/>
          <w:marBottom w:val="0"/>
          <w:divBdr>
            <w:top w:val="none" w:sz="0" w:space="0" w:color="auto"/>
            <w:left w:val="none" w:sz="0" w:space="0" w:color="auto"/>
            <w:bottom w:val="none" w:sz="0" w:space="0" w:color="auto"/>
            <w:right w:val="none" w:sz="0" w:space="0" w:color="auto"/>
          </w:divBdr>
          <w:divsChild>
            <w:div w:id="22446050">
              <w:marLeft w:val="0"/>
              <w:marRight w:val="0"/>
              <w:marTop w:val="0"/>
              <w:marBottom w:val="0"/>
              <w:divBdr>
                <w:top w:val="none" w:sz="0" w:space="0" w:color="auto"/>
                <w:left w:val="none" w:sz="0" w:space="0" w:color="auto"/>
                <w:bottom w:val="none" w:sz="0" w:space="0" w:color="auto"/>
                <w:right w:val="none" w:sz="0" w:space="0" w:color="auto"/>
              </w:divBdr>
            </w:div>
            <w:div w:id="539974293">
              <w:marLeft w:val="0"/>
              <w:marRight w:val="0"/>
              <w:marTop w:val="0"/>
              <w:marBottom w:val="0"/>
              <w:divBdr>
                <w:top w:val="none" w:sz="0" w:space="0" w:color="auto"/>
                <w:left w:val="none" w:sz="0" w:space="0" w:color="auto"/>
                <w:bottom w:val="none" w:sz="0" w:space="0" w:color="auto"/>
                <w:right w:val="none" w:sz="0" w:space="0" w:color="auto"/>
              </w:divBdr>
            </w:div>
            <w:div w:id="965542821">
              <w:marLeft w:val="0"/>
              <w:marRight w:val="0"/>
              <w:marTop w:val="0"/>
              <w:marBottom w:val="0"/>
              <w:divBdr>
                <w:top w:val="none" w:sz="0" w:space="0" w:color="auto"/>
                <w:left w:val="none" w:sz="0" w:space="0" w:color="auto"/>
                <w:bottom w:val="none" w:sz="0" w:space="0" w:color="auto"/>
                <w:right w:val="none" w:sz="0" w:space="0" w:color="auto"/>
              </w:divBdr>
            </w:div>
            <w:div w:id="1764492167">
              <w:marLeft w:val="0"/>
              <w:marRight w:val="0"/>
              <w:marTop w:val="0"/>
              <w:marBottom w:val="0"/>
              <w:divBdr>
                <w:top w:val="none" w:sz="0" w:space="0" w:color="auto"/>
                <w:left w:val="none" w:sz="0" w:space="0" w:color="auto"/>
                <w:bottom w:val="none" w:sz="0" w:space="0" w:color="auto"/>
                <w:right w:val="none" w:sz="0" w:space="0" w:color="auto"/>
              </w:divBdr>
            </w:div>
            <w:div w:id="1315259432">
              <w:marLeft w:val="0"/>
              <w:marRight w:val="0"/>
              <w:marTop w:val="0"/>
              <w:marBottom w:val="0"/>
              <w:divBdr>
                <w:top w:val="none" w:sz="0" w:space="0" w:color="auto"/>
                <w:left w:val="none" w:sz="0" w:space="0" w:color="auto"/>
                <w:bottom w:val="none" w:sz="0" w:space="0" w:color="auto"/>
                <w:right w:val="none" w:sz="0" w:space="0" w:color="auto"/>
              </w:divBdr>
            </w:div>
            <w:div w:id="1402488547">
              <w:marLeft w:val="0"/>
              <w:marRight w:val="0"/>
              <w:marTop w:val="0"/>
              <w:marBottom w:val="0"/>
              <w:divBdr>
                <w:top w:val="none" w:sz="0" w:space="0" w:color="auto"/>
                <w:left w:val="none" w:sz="0" w:space="0" w:color="auto"/>
                <w:bottom w:val="none" w:sz="0" w:space="0" w:color="auto"/>
                <w:right w:val="none" w:sz="0" w:space="0" w:color="auto"/>
              </w:divBdr>
            </w:div>
            <w:div w:id="489835205">
              <w:marLeft w:val="0"/>
              <w:marRight w:val="0"/>
              <w:marTop w:val="0"/>
              <w:marBottom w:val="0"/>
              <w:divBdr>
                <w:top w:val="none" w:sz="0" w:space="0" w:color="auto"/>
                <w:left w:val="none" w:sz="0" w:space="0" w:color="auto"/>
                <w:bottom w:val="none" w:sz="0" w:space="0" w:color="auto"/>
                <w:right w:val="none" w:sz="0" w:space="0" w:color="auto"/>
              </w:divBdr>
            </w:div>
            <w:div w:id="216401478">
              <w:marLeft w:val="0"/>
              <w:marRight w:val="0"/>
              <w:marTop w:val="0"/>
              <w:marBottom w:val="0"/>
              <w:divBdr>
                <w:top w:val="none" w:sz="0" w:space="0" w:color="auto"/>
                <w:left w:val="none" w:sz="0" w:space="0" w:color="auto"/>
                <w:bottom w:val="none" w:sz="0" w:space="0" w:color="auto"/>
                <w:right w:val="none" w:sz="0" w:space="0" w:color="auto"/>
              </w:divBdr>
            </w:div>
            <w:div w:id="605428692">
              <w:marLeft w:val="0"/>
              <w:marRight w:val="0"/>
              <w:marTop w:val="0"/>
              <w:marBottom w:val="0"/>
              <w:divBdr>
                <w:top w:val="none" w:sz="0" w:space="0" w:color="auto"/>
                <w:left w:val="none" w:sz="0" w:space="0" w:color="auto"/>
                <w:bottom w:val="none" w:sz="0" w:space="0" w:color="auto"/>
                <w:right w:val="none" w:sz="0" w:space="0" w:color="auto"/>
              </w:divBdr>
            </w:div>
            <w:div w:id="565385358">
              <w:marLeft w:val="0"/>
              <w:marRight w:val="0"/>
              <w:marTop w:val="0"/>
              <w:marBottom w:val="0"/>
              <w:divBdr>
                <w:top w:val="none" w:sz="0" w:space="0" w:color="auto"/>
                <w:left w:val="none" w:sz="0" w:space="0" w:color="auto"/>
                <w:bottom w:val="none" w:sz="0" w:space="0" w:color="auto"/>
                <w:right w:val="none" w:sz="0" w:space="0" w:color="auto"/>
              </w:divBdr>
            </w:div>
            <w:div w:id="316735552">
              <w:marLeft w:val="0"/>
              <w:marRight w:val="0"/>
              <w:marTop w:val="0"/>
              <w:marBottom w:val="0"/>
              <w:divBdr>
                <w:top w:val="none" w:sz="0" w:space="0" w:color="auto"/>
                <w:left w:val="none" w:sz="0" w:space="0" w:color="auto"/>
                <w:bottom w:val="none" w:sz="0" w:space="0" w:color="auto"/>
                <w:right w:val="none" w:sz="0" w:space="0" w:color="auto"/>
              </w:divBdr>
            </w:div>
            <w:div w:id="502281687">
              <w:marLeft w:val="0"/>
              <w:marRight w:val="0"/>
              <w:marTop w:val="0"/>
              <w:marBottom w:val="0"/>
              <w:divBdr>
                <w:top w:val="none" w:sz="0" w:space="0" w:color="auto"/>
                <w:left w:val="none" w:sz="0" w:space="0" w:color="auto"/>
                <w:bottom w:val="none" w:sz="0" w:space="0" w:color="auto"/>
                <w:right w:val="none" w:sz="0" w:space="0" w:color="auto"/>
              </w:divBdr>
            </w:div>
            <w:div w:id="598560737">
              <w:marLeft w:val="0"/>
              <w:marRight w:val="0"/>
              <w:marTop w:val="0"/>
              <w:marBottom w:val="0"/>
              <w:divBdr>
                <w:top w:val="none" w:sz="0" w:space="0" w:color="auto"/>
                <w:left w:val="none" w:sz="0" w:space="0" w:color="auto"/>
                <w:bottom w:val="none" w:sz="0" w:space="0" w:color="auto"/>
                <w:right w:val="none" w:sz="0" w:space="0" w:color="auto"/>
              </w:divBdr>
            </w:div>
            <w:div w:id="479661002">
              <w:marLeft w:val="0"/>
              <w:marRight w:val="0"/>
              <w:marTop w:val="0"/>
              <w:marBottom w:val="0"/>
              <w:divBdr>
                <w:top w:val="none" w:sz="0" w:space="0" w:color="auto"/>
                <w:left w:val="none" w:sz="0" w:space="0" w:color="auto"/>
                <w:bottom w:val="none" w:sz="0" w:space="0" w:color="auto"/>
                <w:right w:val="none" w:sz="0" w:space="0" w:color="auto"/>
              </w:divBdr>
            </w:div>
            <w:div w:id="1111242409">
              <w:marLeft w:val="0"/>
              <w:marRight w:val="0"/>
              <w:marTop w:val="0"/>
              <w:marBottom w:val="0"/>
              <w:divBdr>
                <w:top w:val="none" w:sz="0" w:space="0" w:color="auto"/>
                <w:left w:val="none" w:sz="0" w:space="0" w:color="auto"/>
                <w:bottom w:val="none" w:sz="0" w:space="0" w:color="auto"/>
                <w:right w:val="none" w:sz="0" w:space="0" w:color="auto"/>
              </w:divBdr>
            </w:div>
            <w:div w:id="1996911102">
              <w:marLeft w:val="0"/>
              <w:marRight w:val="0"/>
              <w:marTop w:val="0"/>
              <w:marBottom w:val="0"/>
              <w:divBdr>
                <w:top w:val="none" w:sz="0" w:space="0" w:color="auto"/>
                <w:left w:val="none" w:sz="0" w:space="0" w:color="auto"/>
                <w:bottom w:val="none" w:sz="0" w:space="0" w:color="auto"/>
                <w:right w:val="none" w:sz="0" w:space="0" w:color="auto"/>
              </w:divBdr>
            </w:div>
            <w:div w:id="898177071">
              <w:marLeft w:val="0"/>
              <w:marRight w:val="0"/>
              <w:marTop w:val="0"/>
              <w:marBottom w:val="0"/>
              <w:divBdr>
                <w:top w:val="none" w:sz="0" w:space="0" w:color="auto"/>
                <w:left w:val="none" w:sz="0" w:space="0" w:color="auto"/>
                <w:bottom w:val="none" w:sz="0" w:space="0" w:color="auto"/>
                <w:right w:val="none" w:sz="0" w:space="0" w:color="auto"/>
              </w:divBdr>
            </w:div>
            <w:div w:id="1333291142">
              <w:marLeft w:val="0"/>
              <w:marRight w:val="0"/>
              <w:marTop w:val="0"/>
              <w:marBottom w:val="0"/>
              <w:divBdr>
                <w:top w:val="none" w:sz="0" w:space="0" w:color="auto"/>
                <w:left w:val="none" w:sz="0" w:space="0" w:color="auto"/>
                <w:bottom w:val="none" w:sz="0" w:space="0" w:color="auto"/>
                <w:right w:val="none" w:sz="0" w:space="0" w:color="auto"/>
              </w:divBdr>
            </w:div>
            <w:div w:id="43408941">
              <w:marLeft w:val="0"/>
              <w:marRight w:val="0"/>
              <w:marTop w:val="0"/>
              <w:marBottom w:val="0"/>
              <w:divBdr>
                <w:top w:val="none" w:sz="0" w:space="0" w:color="auto"/>
                <w:left w:val="none" w:sz="0" w:space="0" w:color="auto"/>
                <w:bottom w:val="none" w:sz="0" w:space="0" w:color="auto"/>
                <w:right w:val="none" w:sz="0" w:space="0" w:color="auto"/>
              </w:divBdr>
            </w:div>
            <w:div w:id="175580893">
              <w:marLeft w:val="0"/>
              <w:marRight w:val="0"/>
              <w:marTop w:val="0"/>
              <w:marBottom w:val="0"/>
              <w:divBdr>
                <w:top w:val="none" w:sz="0" w:space="0" w:color="auto"/>
                <w:left w:val="none" w:sz="0" w:space="0" w:color="auto"/>
                <w:bottom w:val="none" w:sz="0" w:space="0" w:color="auto"/>
                <w:right w:val="none" w:sz="0" w:space="0" w:color="auto"/>
              </w:divBdr>
            </w:div>
            <w:div w:id="2049793451">
              <w:marLeft w:val="0"/>
              <w:marRight w:val="0"/>
              <w:marTop w:val="0"/>
              <w:marBottom w:val="0"/>
              <w:divBdr>
                <w:top w:val="none" w:sz="0" w:space="0" w:color="auto"/>
                <w:left w:val="none" w:sz="0" w:space="0" w:color="auto"/>
                <w:bottom w:val="none" w:sz="0" w:space="0" w:color="auto"/>
                <w:right w:val="none" w:sz="0" w:space="0" w:color="auto"/>
              </w:divBdr>
            </w:div>
            <w:div w:id="539362723">
              <w:marLeft w:val="0"/>
              <w:marRight w:val="0"/>
              <w:marTop w:val="0"/>
              <w:marBottom w:val="0"/>
              <w:divBdr>
                <w:top w:val="none" w:sz="0" w:space="0" w:color="auto"/>
                <w:left w:val="none" w:sz="0" w:space="0" w:color="auto"/>
                <w:bottom w:val="none" w:sz="0" w:space="0" w:color="auto"/>
                <w:right w:val="none" w:sz="0" w:space="0" w:color="auto"/>
              </w:divBdr>
            </w:div>
            <w:div w:id="1445736657">
              <w:marLeft w:val="0"/>
              <w:marRight w:val="0"/>
              <w:marTop w:val="0"/>
              <w:marBottom w:val="0"/>
              <w:divBdr>
                <w:top w:val="none" w:sz="0" w:space="0" w:color="auto"/>
                <w:left w:val="none" w:sz="0" w:space="0" w:color="auto"/>
                <w:bottom w:val="none" w:sz="0" w:space="0" w:color="auto"/>
                <w:right w:val="none" w:sz="0" w:space="0" w:color="auto"/>
              </w:divBdr>
            </w:div>
            <w:div w:id="1226256969">
              <w:marLeft w:val="0"/>
              <w:marRight w:val="0"/>
              <w:marTop w:val="0"/>
              <w:marBottom w:val="0"/>
              <w:divBdr>
                <w:top w:val="none" w:sz="0" w:space="0" w:color="auto"/>
                <w:left w:val="none" w:sz="0" w:space="0" w:color="auto"/>
                <w:bottom w:val="none" w:sz="0" w:space="0" w:color="auto"/>
                <w:right w:val="none" w:sz="0" w:space="0" w:color="auto"/>
              </w:divBdr>
            </w:div>
            <w:div w:id="719086398">
              <w:marLeft w:val="0"/>
              <w:marRight w:val="0"/>
              <w:marTop w:val="0"/>
              <w:marBottom w:val="0"/>
              <w:divBdr>
                <w:top w:val="none" w:sz="0" w:space="0" w:color="auto"/>
                <w:left w:val="none" w:sz="0" w:space="0" w:color="auto"/>
                <w:bottom w:val="none" w:sz="0" w:space="0" w:color="auto"/>
                <w:right w:val="none" w:sz="0" w:space="0" w:color="auto"/>
              </w:divBdr>
            </w:div>
            <w:div w:id="1488747701">
              <w:marLeft w:val="0"/>
              <w:marRight w:val="0"/>
              <w:marTop w:val="0"/>
              <w:marBottom w:val="0"/>
              <w:divBdr>
                <w:top w:val="none" w:sz="0" w:space="0" w:color="auto"/>
                <w:left w:val="none" w:sz="0" w:space="0" w:color="auto"/>
                <w:bottom w:val="none" w:sz="0" w:space="0" w:color="auto"/>
                <w:right w:val="none" w:sz="0" w:space="0" w:color="auto"/>
              </w:divBdr>
            </w:div>
            <w:div w:id="1513226780">
              <w:marLeft w:val="0"/>
              <w:marRight w:val="0"/>
              <w:marTop w:val="0"/>
              <w:marBottom w:val="0"/>
              <w:divBdr>
                <w:top w:val="none" w:sz="0" w:space="0" w:color="auto"/>
                <w:left w:val="none" w:sz="0" w:space="0" w:color="auto"/>
                <w:bottom w:val="none" w:sz="0" w:space="0" w:color="auto"/>
                <w:right w:val="none" w:sz="0" w:space="0" w:color="auto"/>
              </w:divBdr>
            </w:div>
            <w:div w:id="1658993868">
              <w:marLeft w:val="0"/>
              <w:marRight w:val="0"/>
              <w:marTop w:val="0"/>
              <w:marBottom w:val="0"/>
              <w:divBdr>
                <w:top w:val="none" w:sz="0" w:space="0" w:color="auto"/>
                <w:left w:val="none" w:sz="0" w:space="0" w:color="auto"/>
                <w:bottom w:val="none" w:sz="0" w:space="0" w:color="auto"/>
                <w:right w:val="none" w:sz="0" w:space="0" w:color="auto"/>
              </w:divBdr>
            </w:div>
            <w:div w:id="1742218150">
              <w:marLeft w:val="0"/>
              <w:marRight w:val="0"/>
              <w:marTop w:val="0"/>
              <w:marBottom w:val="0"/>
              <w:divBdr>
                <w:top w:val="none" w:sz="0" w:space="0" w:color="auto"/>
                <w:left w:val="none" w:sz="0" w:space="0" w:color="auto"/>
                <w:bottom w:val="none" w:sz="0" w:space="0" w:color="auto"/>
                <w:right w:val="none" w:sz="0" w:space="0" w:color="auto"/>
              </w:divBdr>
            </w:div>
            <w:div w:id="432866952">
              <w:marLeft w:val="0"/>
              <w:marRight w:val="0"/>
              <w:marTop w:val="0"/>
              <w:marBottom w:val="0"/>
              <w:divBdr>
                <w:top w:val="none" w:sz="0" w:space="0" w:color="auto"/>
                <w:left w:val="none" w:sz="0" w:space="0" w:color="auto"/>
                <w:bottom w:val="none" w:sz="0" w:space="0" w:color="auto"/>
                <w:right w:val="none" w:sz="0" w:space="0" w:color="auto"/>
              </w:divBdr>
            </w:div>
            <w:div w:id="62824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044495">
      <w:bodyDiv w:val="1"/>
      <w:marLeft w:val="0"/>
      <w:marRight w:val="0"/>
      <w:marTop w:val="0"/>
      <w:marBottom w:val="0"/>
      <w:divBdr>
        <w:top w:val="none" w:sz="0" w:space="0" w:color="auto"/>
        <w:left w:val="none" w:sz="0" w:space="0" w:color="auto"/>
        <w:bottom w:val="none" w:sz="0" w:space="0" w:color="auto"/>
        <w:right w:val="none" w:sz="0" w:space="0" w:color="auto"/>
      </w:divBdr>
      <w:divsChild>
        <w:div w:id="2008709184">
          <w:marLeft w:val="480"/>
          <w:marRight w:val="0"/>
          <w:marTop w:val="0"/>
          <w:marBottom w:val="0"/>
          <w:divBdr>
            <w:top w:val="none" w:sz="0" w:space="0" w:color="auto"/>
            <w:left w:val="none" w:sz="0" w:space="0" w:color="auto"/>
            <w:bottom w:val="none" w:sz="0" w:space="0" w:color="auto"/>
            <w:right w:val="none" w:sz="0" w:space="0" w:color="auto"/>
          </w:divBdr>
          <w:divsChild>
            <w:div w:id="1627471516">
              <w:marLeft w:val="0"/>
              <w:marRight w:val="0"/>
              <w:marTop w:val="0"/>
              <w:marBottom w:val="0"/>
              <w:divBdr>
                <w:top w:val="none" w:sz="0" w:space="0" w:color="auto"/>
                <w:left w:val="none" w:sz="0" w:space="0" w:color="auto"/>
                <w:bottom w:val="none" w:sz="0" w:space="0" w:color="auto"/>
                <w:right w:val="none" w:sz="0" w:space="0" w:color="auto"/>
              </w:divBdr>
            </w:div>
            <w:div w:id="2115395004">
              <w:marLeft w:val="0"/>
              <w:marRight w:val="0"/>
              <w:marTop w:val="0"/>
              <w:marBottom w:val="0"/>
              <w:divBdr>
                <w:top w:val="none" w:sz="0" w:space="0" w:color="auto"/>
                <w:left w:val="none" w:sz="0" w:space="0" w:color="auto"/>
                <w:bottom w:val="none" w:sz="0" w:space="0" w:color="auto"/>
                <w:right w:val="none" w:sz="0" w:space="0" w:color="auto"/>
              </w:divBdr>
            </w:div>
            <w:div w:id="563102139">
              <w:marLeft w:val="0"/>
              <w:marRight w:val="0"/>
              <w:marTop w:val="0"/>
              <w:marBottom w:val="0"/>
              <w:divBdr>
                <w:top w:val="none" w:sz="0" w:space="0" w:color="auto"/>
                <w:left w:val="none" w:sz="0" w:space="0" w:color="auto"/>
                <w:bottom w:val="none" w:sz="0" w:space="0" w:color="auto"/>
                <w:right w:val="none" w:sz="0" w:space="0" w:color="auto"/>
              </w:divBdr>
            </w:div>
            <w:div w:id="1001393252">
              <w:marLeft w:val="0"/>
              <w:marRight w:val="0"/>
              <w:marTop w:val="0"/>
              <w:marBottom w:val="0"/>
              <w:divBdr>
                <w:top w:val="none" w:sz="0" w:space="0" w:color="auto"/>
                <w:left w:val="none" w:sz="0" w:space="0" w:color="auto"/>
                <w:bottom w:val="none" w:sz="0" w:space="0" w:color="auto"/>
                <w:right w:val="none" w:sz="0" w:space="0" w:color="auto"/>
              </w:divBdr>
            </w:div>
            <w:div w:id="1581981374">
              <w:marLeft w:val="0"/>
              <w:marRight w:val="0"/>
              <w:marTop w:val="0"/>
              <w:marBottom w:val="0"/>
              <w:divBdr>
                <w:top w:val="none" w:sz="0" w:space="0" w:color="auto"/>
                <w:left w:val="none" w:sz="0" w:space="0" w:color="auto"/>
                <w:bottom w:val="none" w:sz="0" w:space="0" w:color="auto"/>
                <w:right w:val="none" w:sz="0" w:space="0" w:color="auto"/>
              </w:divBdr>
            </w:div>
            <w:div w:id="1614171526">
              <w:marLeft w:val="0"/>
              <w:marRight w:val="0"/>
              <w:marTop w:val="0"/>
              <w:marBottom w:val="0"/>
              <w:divBdr>
                <w:top w:val="none" w:sz="0" w:space="0" w:color="auto"/>
                <w:left w:val="none" w:sz="0" w:space="0" w:color="auto"/>
                <w:bottom w:val="none" w:sz="0" w:space="0" w:color="auto"/>
                <w:right w:val="none" w:sz="0" w:space="0" w:color="auto"/>
              </w:divBdr>
            </w:div>
            <w:div w:id="541676469">
              <w:marLeft w:val="0"/>
              <w:marRight w:val="0"/>
              <w:marTop w:val="0"/>
              <w:marBottom w:val="0"/>
              <w:divBdr>
                <w:top w:val="none" w:sz="0" w:space="0" w:color="auto"/>
                <w:left w:val="none" w:sz="0" w:space="0" w:color="auto"/>
                <w:bottom w:val="none" w:sz="0" w:space="0" w:color="auto"/>
                <w:right w:val="none" w:sz="0" w:space="0" w:color="auto"/>
              </w:divBdr>
            </w:div>
            <w:div w:id="1743136833">
              <w:marLeft w:val="0"/>
              <w:marRight w:val="0"/>
              <w:marTop w:val="0"/>
              <w:marBottom w:val="0"/>
              <w:divBdr>
                <w:top w:val="none" w:sz="0" w:space="0" w:color="auto"/>
                <w:left w:val="none" w:sz="0" w:space="0" w:color="auto"/>
                <w:bottom w:val="none" w:sz="0" w:space="0" w:color="auto"/>
                <w:right w:val="none" w:sz="0" w:space="0" w:color="auto"/>
              </w:divBdr>
            </w:div>
            <w:div w:id="1390955875">
              <w:marLeft w:val="0"/>
              <w:marRight w:val="0"/>
              <w:marTop w:val="0"/>
              <w:marBottom w:val="0"/>
              <w:divBdr>
                <w:top w:val="none" w:sz="0" w:space="0" w:color="auto"/>
                <w:left w:val="none" w:sz="0" w:space="0" w:color="auto"/>
                <w:bottom w:val="none" w:sz="0" w:space="0" w:color="auto"/>
                <w:right w:val="none" w:sz="0" w:space="0" w:color="auto"/>
              </w:divBdr>
            </w:div>
            <w:div w:id="1904870579">
              <w:marLeft w:val="0"/>
              <w:marRight w:val="0"/>
              <w:marTop w:val="0"/>
              <w:marBottom w:val="0"/>
              <w:divBdr>
                <w:top w:val="none" w:sz="0" w:space="0" w:color="auto"/>
                <w:left w:val="none" w:sz="0" w:space="0" w:color="auto"/>
                <w:bottom w:val="none" w:sz="0" w:space="0" w:color="auto"/>
                <w:right w:val="none" w:sz="0" w:space="0" w:color="auto"/>
              </w:divBdr>
            </w:div>
            <w:div w:id="1164785255">
              <w:marLeft w:val="0"/>
              <w:marRight w:val="0"/>
              <w:marTop w:val="0"/>
              <w:marBottom w:val="0"/>
              <w:divBdr>
                <w:top w:val="none" w:sz="0" w:space="0" w:color="auto"/>
                <w:left w:val="none" w:sz="0" w:space="0" w:color="auto"/>
                <w:bottom w:val="none" w:sz="0" w:space="0" w:color="auto"/>
                <w:right w:val="none" w:sz="0" w:space="0" w:color="auto"/>
              </w:divBdr>
            </w:div>
            <w:div w:id="62430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95056">
      <w:bodyDiv w:val="1"/>
      <w:marLeft w:val="0"/>
      <w:marRight w:val="0"/>
      <w:marTop w:val="0"/>
      <w:marBottom w:val="0"/>
      <w:divBdr>
        <w:top w:val="none" w:sz="0" w:space="0" w:color="auto"/>
        <w:left w:val="none" w:sz="0" w:space="0" w:color="auto"/>
        <w:bottom w:val="none" w:sz="0" w:space="0" w:color="auto"/>
        <w:right w:val="none" w:sz="0" w:space="0" w:color="auto"/>
      </w:divBdr>
      <w:divsChild>
        <w:div w:id="268008750">
          <w:marLeft w:val="480"/>
          <w:marRight w:val="0"/>
          <w:marTop w:val="0"/>
          <w:marBottom w:val="0"/>
          <w:divBdr>
            <w:top w:val="none" w:sz="0" w:space="0" w:color="auto"/>
            <w:left w:val="none" w:sz="0" w:space="0" w:color="auto"/>
            <w:bottom w:val="none" w:sz="0" w:space="0" w:color="auto"/>
            <w:right w:val="none" w:sz="0" w:space="0" w:color="auto"/>
          </w:divBdr>
          <w:divsChild>
            <w:div w:id="182238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968900">
      <w:bodyDiv w:val="1"/>
      <w:marLeft w:val="0"/>
      <w:marRight w:val="0"/>
      <w:marTop w:val="0"/>
      <w:marBottom w:val="0"/>
      <w:divBdr>
        <w:top w:val="none" w:sz="0" w:space="0" w:color="auto"/>
        <w:left w:val="none" w:sz="0" w:space="0" w:color="auto"/>
        <w:bottom w:val="none" w:sz="0" w:space="0" w:color="auto"/>
        <w:right w:val="none" w:sz="0" w:space="0" w:color="auto"/>
      </w:divBdr>
      <w:divsChild>
        <w:div w:id="1145662407">
          <w:marLeft w:val="480"/>
          <w:marRight w:val="0"/>
          <w:marTop w:val="0"/>
          <w:marBottom w:val="0"/>
          <w:divBdr>
            <w:top w:val="none" w:sz="0" w:space="0" w:color="auto"/>
            <w:left w:val="none" w:sz="0" w:space="0" w:color="auto"/>
            <w:bottom w:val="none" w:sz="0" w:space="0" w:color="auto"/>
            <w:right w:val="none" w:sz="0" w:space="0" w:color="auto"/>
          </w:divBdr>
          <w:divsChild>
            <w:div w:id="1424381463">
              <w:marLeft w:val="0"/>
              <w:marRight w:val="0"/>
              <w:marTop w:val="0"/>
              <w:marBottom w:val="0"/>
              <w:divBdr>
                <w:top w:val="none" w:sz="0" w:space="0" w:color="auto"/>
                <w:left w:val="none" w:sz="0" w:space="0" w:color="auto"/>
                <w:bottom w:val="none" w:sz="0" w:space="0" w:color="auto"/>
                <w:right w:val="none" w:sz="0" w:space="0" w:color="auto"/>
              </w:divBdr>
            </w:div>
            <w:div w:id="1509522732">
              <w:marLeft w:val="0"/>
              <w:marRight w:val="0"/>
              <w:marTop w:val="0"/>
              <w:marBottom w:val="0"/>
              <w:divBdr>
                <w:top w:val="none" w:sz="0" w:space="0" w:color="auto"/>
                <w:left w:val="none" w:sz="0" w:space="0" w:color="auto"/>
                <w:bottom w:val="none" w:sz="0" w:space="0" w:color="auto"/>
                <w:right w:val="none" w:sz="0" w:space="0" w:color="auto"/>
              </w:divBdr>
            </w:div>
            <w:div w:id="967125396">
              <w:marLeft w:val="0"/>
              <w:marRight w:val="0"/>
              <w:marTop w:val="0"/>
              <w:marBottom w:val="0"/>
              <w:divBdr>
                <w:top w:val="none" w:sz="0" w:space="0" w:color="auto"/>
                <w:left w:val="none" w:sz="0" w:space="0" w:color="auto"/>
                <w:bottom w:val="none" w:sz="0" w:space="0" w:color="auto"/>
                <w:right w:val="none" w:sz="0" w:space="0" w:color="auto"/>
              </w:divBdr>
            </w:div>
            <w:div w:id="782966348">
              <w:marLeft w:val="0"/>
              <w:marRight w:val="0"/>
              <w:marTop w:val="0"/>
              <w:marBottom w:val="0"/>
              <w:divBdr>
                <w:top w:val="none" w:sz="0" w:space="0" w:color="auto"/>
                <w:left w:val="none" w:sz="0" w:space="0" w:color="auto"/>
                <w:bottom w:val="none" w:sz="0" w:space="0" w:color="auto"/>
                <w:right w:val="none" w:sz="0" w:space="0" w:color="auto"/>
              </w:divBdr>
            </w:div>
            <w:div w:id="165052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845083">
      <w:bodyDiv w:val="1"/>
      <w:marLeft w:val="0"/>
      <w:marRight w:val="0"/>
      <w:marTop w:val="0"/>
      <w:marBottom w:val="0"/>
      <w:divBdr>
        <w:top w:val="none" w:sz="0" w:space="0" w:color="auto"/>
        <w:left w:val="none" w:sz="0" w:space="0" w:color="auto"/>
        <w:bottom w:val="none" w:sz="0" w:space="0" w:color="auto"/>
        <w:right w:val="none" w:sz="0" w:space="0" w:color="auto"/>
      </w:divBdr>
      <w:divsChild>
        <w:div w:id="1042901132">
          <w:marLeft w:val="480"/>
          <w:marRight w:val="0"/>
          <w:marTop w:val="0"/>
          <w:marBottom w:val="0"/>
          <w:divBdr>
            <w:top w:val="none" w:sz="0" w:space="0" w:color="auto"/>
            <w:left w:val="none" w:sz="0" w:space="0" w:color="auto"/>
            <w:bottom w:val="none" w:sz="0" w:space="0" w:color="auto"/>
            <w:right w:val="none" w:sz="0" w:space="0" w:color="auto"/>
          </w:divBdr>
          <w:divsChild>
            <w:div w:id="993488443">
              <w:marLeft w:val="0"/>
              <w:marRight w:val="0"/>
              <w:marTop w:val="0"/>
              <w:marBottom w:val="0"/>
              <w:divBdr>
                <w:top w:val="none" w:sz="0" w:space="0" w:color="auto"/>
                <w:left w:val="none" w:sz="0" w:space="0" w:color="auto"/>
                <w:bottom w:val="none" w:sz="0" w:space="0" w:color="auto"/>
                <w:right w:val="none" w:sz="0" w:space="0" w:color="auto"/>
              </w:divBdr>
            </w:div>
            <w:div w:id="2009823259">
              <w:marLeft w:val="0"/>
              <w:marRight w:val="0"/>
              <w:marTop w:val="0"/>
              <w:marBottom w:val="0"/>
              <w:divBdr>
                <w:top w:val="none" w:sz="0" w:space="0" w:color="auto"/>
                <w:left w:val="none" w:sz="0" w:space="0" w:color="auto"/>
                <w:bottom w:val="none" w:sz="0" w:space="0" w:color="auto"/>
                <w:right w:val="none" w:sz="0" w:space="0" w:color="auto"/>
              </w:divBdr>
            </w:div>
            <w:div w:id="1453136597">
              <w:marLeft w:val="0"/>
              <w:marRight w:val="0"/>
              <w:marTop w:val="0"/>
              <w:marBottom w:val="0"/>
              <w:divBdr>
                <w:top w:val="none" w:sz="0" w:space="0" w:color="auto"/>
                <w:left w:val="none" w:sz="0" w:space="0" w:color="auto"/>
                <w:bottom w:val="none" w:sz="0" w:space="0" w:color="auto"/>
                <w:right w:val="none" w:sz="0" w:space="0" w:color="auto"/>
              </w:divBdr>
            </w:div>
            <w:div w:id="2144347283">
              <w:marLeft w:val="0"/>
              <w:marRight w:val="0"/>
              <w:marTop w:val="0"/>
              <w:marBottom w:val="0"/>
              <w:divBdr>
                <w:top w:val="none" w:sz="0" w:space="0" w:color="auto"/>
                <w:left w:val="none" w:sz="0" w:space="0" w:color="auto"/>
                <w:bottom w:val="none" w:sz="0" w:space="0" w:color="auto"/>
                <w:right w:val="none" w:sz="0" w:space="0" w:color="auto"/>
              </w:divBdr>
            </w:div>
            <w:div w:id="883981439">
              <w:marLeft w:val="0"/>
              <w:marRight w:val="0"/>
              <w:marTop w:val="0"/>
              <w:marBottom w:val="0"/>
              <w:divBdr>
                <w:top w:val="none" w:sz="0" w:space="0" w:color="auto"/>
                <w:left w:val="none" w:sz="0" w:space="0" w:color="auto"/>
                <w:bottom w:val="none" w:sz="0" w:space="0" w:color="auto"/>
                <w:right w:val="none" w:sz="0" w:space="0" w:color="auto"/>
              </w:divBdr>
            </w:div>
            <w:div w:id="910844698">
              <w:marLeft w:val="0"/>
              <w:marRight w:val="0"/>
              <w:marTop w:val="0"/>
              <w:marBottom w:val="0"/>
              <w:divBdr>
                <w:top w:val="none" w:sz="0" w:space="0" w:color="auto"/>
                <w:left w:val="none" w:sz="0" w:space="0" w:color="auto"/>
                <w:bottom w:val="none" w:sz="0" w:space="0" w:color="auto"/>
                <w:right w:val="none" w:sz="0" w:space="0" w:color="auto"/>
              </w:divBdr>
            </w:div>
            <w:div w:id="109129798">
              <w:marLeft w:val="0"/>
              <w:marRight w:val="0"/>
              <w:marTop w:val="0"/>
              <w:marBottom w:val="0"/>
              <w:divBdr>
                <w:top w:val="none" w:sz="0" w:space="0" w:color="auto"/>
                <w:left w:val="none" w:sz="0" w:space="0" w:color="auto"/>
                <w:bottom w:val="none" w:sz="0" w:space="0" w:color="auto"/>
                <w:right w:val="none" w:sz="0" w:space="0" w:color="auto"/>
              </w:divBdr>
            </w:div>
            <w:div w:id="230971285">
              <w:marLeft w:val="0"/>
              <w:marRight w:val="0"/>
              <w:marTop w:val="0"/>
              <w:marBottom w:val="0"/>
              <w:divBdr>
                <w:top w:val="none" w:sz="0" w:space="0" w:color="auto"/>
                <w:left w:val="none" w:sz="0" w:space="0" w:color="auto"/>
                <w:bottom w:val="none" w:sz="0" w:space="0" w:color="auto"/>
                <w:right w:val="none" w:sz="0" w:space="0" w:color="auto"/>
              </w:divBdr>
            </w:div>
            <w:div w:id="223444924">
              <w:marLeft w:val="0"/>
              <w:marRight w:val="0"/>
              <w:marTop w:val="0"/>
              <w:marBottom w:val="0"/>
              <w:divBdr>
                <w:top w:val="none" w:sz="0" w:space="0" w:color="auto"/>
                <w:left w:val="none" w:sz="0" w:space="0" w:color="auto"/>
                <w:bottom w:val="none" w:sz="0" w:space="0" w:color="auto"/>
                <w:right w:val="none" w:sz="0" w:space="0" w:color="auto"/>
              </w:divBdr>
            </w:div>
            <w:div w:id="2036496023">
              <w:marLeft w:val="0"/>
              <w:marRight w:val="0"/>
              <w:marTop w:val="0"/>
              <w:marBottom w:val="0"/>
              <w:divBdr>
                <w:top w:val="none" w:sz="0" w:space="0" w:color="auto"/>
                <w:left w:val="none" w:sz="0" w:space="0" w:color="auto"/>
                <w:bottom w:val="none" w:sz="0" w:space="0" w:color="auto"/>
                <w:right w:val="none" w:sz="0" w:space="0" w:color="auto"/>
              </w:divBdr>
            </w:div>
            <w:div w:id="859470947">
              <w:marLeft w:val="0"/>
              <w:marRight w:val="0"/>
              <w:marTop w:val="0"/>
              <w:marBottom w:val="0"/>
              <w:divBdr>
                <w:top w:val="none" w:sz="0" w:space="0" w:color="auto"/>
                <w:left w:val="none" w:sz="0" w:space="0" w:color="auto"/>
                <w:bottom w:val="none" w:sz="0" w:space="0" w:color="auto"/>
                <w:right w:val="none" w:sz="0" w:space="0" w:color="auto"/>
              </w:divBdr>
            </w:div>
            <w:div w:id="178353155">
              <w:marLeft w:val="0"/>
              <w:marRight w:val="0"/>
              <w:marTop w:val="0"/>
              <w:marBottom w:val="0"/>
              <w:divBdr>
                <w:top w:val="none" w:sz="0" w:space="0" w:color="auto"/>
                <w:left w:val="none" w:sz="0" w:space="0" w:color="auto"/>
                <w:bottom w:val="none" w:sz="0" w:space="0" w:color="auto"/>
                <w:right w:val="none" w:sz="0" w:space="0" w:color="auto"/>
              </w:divBdr>
            </w:div>
            <w:div w:id="927233531">
              <w:marLeft w:val="0"/>
              <w:marRight w:val="0"/>
              <w:marTop w:val="0"/>
              <w:marBottom w:val="0"/>
              <w:divBdr>
                <w:top w:val="none" w:sz="0" w:space="0" w:color="auto"/>
                <w:left w:val="none" w:sz="0" w:space="0" w:color="auto"/>
                <w:bottom w:val="none" w:sz="0" w:space="0" w:color="auto"/>
                <w:right w:val="none" w:sz="0" w:space="0" w:color="auto"/>
              </w:divBdr>
            </w:div>
            <w:div w:id="1029572113">
              <w:marLeft w:val="0"/>
              <w:marRight w:val="0"/>
              <w:marTop w:val="0"/>
              <w:marBottom w:val="0"/>
              <w:divBdr>
                <w:top w:val="none" w:sz="0" w:space="0" w:color="auto"/>
                <w:left w:val="none" w:sz="0" w:space="0" w:color="auto"/>
                <w:bottom w:val="none" w:sz="0" w:space="0" w:color="auto"/>
                <w:right w:val="none" w:sz="0" w:space="0" w:color="auto"/>
              </w:divBdr>
            </w:div>
            <w:div w:id="890457394">
              <w:marLeft w:val="0"/>
              <w:marRight w:val="0"/>
              <w:marTop w:val="0"/>
              <w:marBottom w:val="0"/>
              <w:divBdr>
                <w:top w:val="none" w:sz="0" w:space="0" w:color="auto"/>
                <w:left w:val="none" w:sz="0" w:space="0" w:color="auto"/>
                <w:bottom w:val="none" w:sz="0" w:space="0" w:color="auto"/>
                <w:right w:val="none" w:sz="0" w:space="0" w:color="auto"/>
              </w:divBdr>
            </w:div>
            <w:div w:id="508062112">
              <w:marLeft w:val="0"/>
              <w:marRight w:val="0"/>
              <w:marTop w:val="0"/>
              <w:marBottom w:val="0"/>
              <w:divBdr>
                <w:top w:val="none" w:sz="0" w:space="0" w:color="auto"/>
                <w:left w:val="none" w:sz="0" w:space="0" w:color="auto"/>
                <w:bottom w:val="none" w:sz="0" w:space="0" w:color="auto"/>
                <w:right w:val="none" w:sz="0" w:space="0" w:color="auto"/>
              </w:divBdr>
            </w:div>
            <w:div w:id="1310480527">
              <w:marLeft w:val="0"/>
              <w:marRight w:val="0"/>
              <w:marTop w:val="0"/>
              <w:marBottom w:val="0"/>
              <w:divBdr>
                <w:top w:val="none" w:sz="0" w:space="0" w:color="auto"/>
                <w:left w:val="none" w:sz="0" w:space="0" w:color="auto"/>
                <w:bottom w:val="none" w:sz="0" w:space="0" w:color="auto"/>
                <w:right w:val="none" w:sz="0" w:space="0" w:color="auto"/>
              </w:divBdr>
            </w:div>
            <w:div w:id="70931057">
              <w:marLeft w:val="0"/>
              <w:marRight w:val="0"/>
              <w:marTop w:val="0"/>
              <w:marBottom w:val="0"/>
              <w:divBdr>
                <w:top w:val="none" w:sz="0" w:space="0" w:color="auto"/>
                <w:left w:val="none" w:sz="0" w:space="0" w:color="auto"/>
                <w:bottom w:val="none" w:sz="0" w:space="0" w:color="auto"/>
                <w:right w:val="none" w:sz="0" w:space="0" w:color="auto"/>
              </w:divBdr>
            </w:div>
            <w:div w:id="1727219453">
              <w:marLeft w:val="0"/>
              <w:marRight w:val="0"/>
              <w:marTop w:val="0"/>
              <w:marBottom w:val="0"/>
              <w:divBdr>
                <w:top w:val="none" w:sz="0" w:space="0" w:color="auto"/>
                <w:left w:val="none" w:sz="0" w:space="0" w:color="auto"/>
                <w:bottom w:val="none" w:sz="0" w:space="0" w:color="auto"/>
                <w:right w:val="none" w:sz="0" w:space="0" w:color="auto"/>
              </w:divBdr>
            </w:div>
            <w:div w:id="94136562">
              <w:marLeft w:val="0"/>
              <w:marRight w:val="0"/>
              <w:marTop w:val="0"/>
              <w:marBottom w:val="0"/>
              <w:divBdr>
                <w:top w:val="none" w:sz="0" w:space="0" w:color="auto"/>
                <w:left w:val="none" w:sz="0" w:space="0" w:color="auto"/>
                <w:bottom w:val="none" w:sz="0" w:space="0" w:color="auto"/>
                <w:right w:val="none" w:sz="0" w:space="0" w:color="auto"/>
              </w:divBdr>
            </w:div>
            <w:div w:id="857351242">
              <w:marLeft w:val="0"/>
              <w:marRight w:val="0"/>
              <w:marTop w:val="0"/>
              <w:marBottom w:val="0"/>
              <w:divBdr>
                <w:top w:val="none" w:sz="0" w:space="0" w:color="auto"/>
                <w:left w:val="none" w:sz="0" w:space="0" w:color="auto"/>
                <w:bottom w:val="none" w:sz="0" w:space="0" w:color="auto"/>
                <w:right w:val="none" w:sz="0" w:space="0" w:color="auto"/>
              </w:divBdr>
            </w:div>
            <w:div w:id="1350184925">
              <w:marLeft w:val="0"/>
              <w:marRight w:val="0"/>
              <w:marTop w:val="0"/>
              <w:marBottom w:val="0"/>
              <w:divBdr>
                <w:top w:val="none" w:sz="0" w:space="0" w:color="auto"/>
                <w:left w:val="none" w:sz="0" w:space="0" w:color="auto"/>
                <w:bottom w:val="none" w:sz="0" w:space="0" w:color="auto"/>
                <w:right w:val="none" w:sz="0" w:space="0" w:color="auto"/>
              </w:divBdr>
            </w:div>
            <w:div w:id="1155142801">
              <w:marLeft w:val="0"/>
              <w:marRight w:val="0"/>
              <w:marTop w:val="0"/>
              <w:marBottom w:val="0"/>
              <w:divBdr>
                <w:top w:val="none" w:sz="0" w:space="0" w:color="auto"/>
                <w:left w:val="none" w:sz="0" w:space="0" w:color="auto"/>
                <w:bottom w:val="none" w:sz="0" w:space="0" w:color="auto"/>
                <w:right w:val="none" w:sz="0" w:space="0" w:color="auto"/>
              </w:divBdr>
            </w:div>
            <w:div w:id="148911511">
              <w:marLeft w:val="0"/>
              <w:marRight w:val="0"/>
              <w:marTop w:val="0"/>
              <w:marBottom w:val="0"/>
              <w:divBdr>
                <w:top w:val="none" w:sz="0" w:space="0" w:color="auto"/>
                <w:left w:val="none" w:sz="0" w:space="0" w:color="auto"/>
                <w:bottom w:val="none" w:sz="0" w:space="0" w:color="auto"/>
                <w:right w:val="none" w:sz="0" w:space="0" w:color="auto"/>
              </w:divBdr>
            </w:div>
            <w:div w:id="2056654478">
              <w:marLeft w:val="0"/>
              <w:marRight w:val="0"/>
              <w:marTop w:val="0"/>
              <w:marBottom w:val="0"/>
              <w:divBdr>
                <w:top w:val="none" w:sz="0" w:space="0" w:color="auto"/>
                <w:left w:val="none" w:sz="0" w:space="0" w:color="auto"/>
                <w:bottom w:val="none" w:sz="0" w:space="0" w:color="auto"/>
                <w:right w:val="none" w:sz="0" w:space="0" w:color="auto"/>
              </w:divBdr>
            </w:div>
            <w:div w:id="1846241754">
              <w:marLeft w:val="0"/>
              <w:marRight w:val="0"/>
              <w:marTop w:val="0"/>
              <w:marBottom w:val="0"/>
              <w:divBdr>
                <w:top w:val="none" w:sz="0" w:space="0" w:color="auto"/>
                <w:left w:val="none" w:sz="0" w:space="0" w:color="auto"/>
                <w:bottom w:val="none" w:sz="0" w:space="0" w:color="auto"/>
                <w:right w:val="none" w:sz="0" w:space="0" w:color="auto"/>
              </w:divBdr>
            </w:div>
            <w:div w:id="2105802902">
              <w:marLeft w:val="0"/>
              <w:marRight w:val="0"/>
              <w:marTop w:val="0"/>
              <w:marBottom w:val="0"/>
              <w:divBdr>
                <w:top w:val="none" w:sz="0" w:space="0" w:color="auto"/>
                <w:left w:val="none" w:sz="0" w:space="0" w:color="auto"/>
                <w:bottom w:val="none" w:sz="0" w:space="0" w:color="auto"/>
                <w:right w:val="none" w:sz="0" w:space="0" w:color="auto"/>
              </w:divBdr>
            </w:div>
            <w:div w:id="211507300">
              <w:marLeft w:val="0"/>
              <w:marRight w:val="0"/>
              <w:marTop w:val="0"/>
              <w:marBottom w:val="0"/>
              <w:divBdr>
                <w:top w:val="none" w:sz="0" w:space="0" w:color="auto"/>
                <w:left w:val="none" w:sz="0" w:space="0" w:color="auto"/>
                <w:bottom w:val="none" w:sz="0" w:space="0" w:color="auto"/>
                <w:right w:val="none" w:sz="0" w:space="0" w:color="auto"/>
              </w:divBdr>
            </w:div>
            <w:div w:id="5373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834728">
      <w:bodyDiv w:val="1"/>
      <w:marLeft w:val="0"/>
      <w:marRight w:val="0"/>
      <w:marTop w:val="0"/>
      <w:marBottom w:val="0"/>
      <w:divBdr>
        <w:top w:val="none" w:sz="0" w:space="0" w:color="auto"/>
        <w:left w:val="none" w:sz="0" w:space="0" w:color="auto"/>
        <w:bottom w:val="none" w:sz="0" w:space="0" w:color="auto"/>
        <w:right w:val="none" w:sz="0" w:space="0" w:color="auto"/>
      </w:divBdr>
      <w:divsChild>
        <w:div w:id="947809077">
          <w:marLeft w:val="480"/>
          <w:marRight w:val="0"/>
          <w:marTop w:val="0"/>
          <w:marBottom w:val="0"/>
          <w:divBdr>
            <w:top w:val="none" w:sz="0" w:space="0" w:color="auto"/>
            <w:left w:val="none" w:sz="0" w:space="0" w:color="auto"/>
            <w:bottom w:val="none" w:sz="0" w:space="0" w:color="auto"/>
            <w:right w:val="none" w:sz="0" w:space="0" w:color="auto"/>
          </w:divBdr>
          <w:divsChild>
            <w:div w:id="1045563675">
              <w:marLeft w:val="0"/>
              <w:marRight w:val="0"/>
              <w:marTop w:val="0"/>
              <w:marBottom w:val="0"/>
              <w:divBdr>
                <w:top w:val="none" w:sz="0" w:space="0" w:color="auto"/>
                <w:left w:val="none" w:sz="0" w:space="0" w:color="auto"/>
                <w:bottom w:val="none" w:sz="0" w:space="0" w:color="auto"/>
                <w:right w:val="none" w:sz="0" w:space="0" w:color="auto"/>
              </w:divBdr>
            </w:div>
            <w:div w:id="1243485108">
              <w:marLeft w:val="0"/>
              <w:marRight w:val="0"/>
              <w:marTop w:val="0"/>
              <w:marBottom w:val="0"/>
              <w:divBdr>
                <w:top w:val="none" w:sz="0" w:space="0" w:color="auto"/>
                <w:left w:val="none" w:sz="0" w:space="0" w:color="auto"/>
                <w:bottom w:val="none" w:sz="0" w:space="0" w:color="auto"/>
                <w:right w:val="none" w:sz="0" w:space="0" w:color="auto"/>
              </w:divBdr>
            </w:div>
            <w:div w:id="1952975515">
              <w:marLeft w:val="0"/>
              <w:marRight w:val="0"/>
              <w:marTop w:val="0"/>
              <w:marBottom w:val="0"/>
              <w:divBdr>
                <w:top w:val="none" w:sz="0" w:space="0" w:color="auto"/>
                <w:left w:val="none" w:sz="0" w:space="0" w:color="auto"/>
                <w:bottom w:val="none" w:sz="0" w:space="0" w:color="auto"/>
                <w:right w:val="none" w:sz="0" w:space="0" w:color="auto"/>
              </w:divBdr>
            </w:div>
            <w:div w:id="1736123822">
              <w:marLeft w:val="0"/>
              <w:marRight w:val="0"/>
              <w:marTop w:val="0"/>
              <w:marBottom w:val="0"/>
              <w:divBdr>
                <w:top w:val="none" w:sz="0" w:space="0" w:color="auto"/>
                <w:left w:val="none" w:sz="0" w:space="0" w:color="auto"/>
                <w:bottom w:val="none" w:sz="0" w:space="0" w:color="auto"/>
                <w:right w:val="none" w:sz="0" w:space="0" w:color="auto"/>
              </w:divBdr>
            </w:div>
            <w:div w:id="577059156">
              <w:marLeft w:val="0"/>
              <w:marRight w:val="0"/>
              <w:marTop w:val="0"/>
              <w:marBottom w:val="0"/>
              <w:divBdr>
                <w:top w:val="none" w:sz="0" w:space="0" w:color="auto"/>
                <w:left w:val="none" w:sz="0" w:space="0" w:color="auto"/>
                <w:bottom w:val="none" w:sz="0" w:space="0" w:color="auto"/>
                <w:right w:val="none" w:sz="0" w:space="0" w:color="auto"/>
              </w:divBdr>
            </w:div>
            <w:div w:id="1787384553">
              <w:marLeft w:val="0"/>
              <w:marRight w:val="0"/>
              <w:marTop w:val="0"/>
              <w:marBottom w:val="0"/>
              <w:divBdr>
                <w:top w:val="none" w:sz="0" w:space="0" w:color="auto"/>
                <w:left w:val="none" w:sz="0" w:space="0" w:color="auto"/>
                <w:bottom w:val="none" w:sz="0" w:space="0" w:color="auto"/>
                <w:right w:val="none" w:sz="0" w:space="0" w:color="auto"/>
              </w:divBdr>
            </w:div>
            <w:div w:id="1290671372">
              <w:marLeft w:val="0"/>
              <w:marRight w:val="0"/>
              <w:marTop w:val="0"/>
              <w:marBottom w:val="0"/>
              <w:divBdr>
                <w:top w:val="none" w:sz="0" w:space="0" w:color="auto"/>
                <w:left w:val="none" w:sz="0" w:space="0" w:color="auto"/>
                <w:bottom w:val="none" w:sz="0" w:space="0" w:color="auto"/>
                <w:right w:val="none" w:sz="0" w:space="0" w:color="auto"/>
              </w:divBdr>
            </w:div>
            <w:div w:id="172576274">
              <w:marLeft w:val="0"/>
              <w:marRight w:val="0"/>
              <w:marTop w:val="0"/>
              <w:marBottom w:val="0"/>
              <w:divBdr>
                <w:top w:val="none" w:sz="0" w:space="0" w:color="auto"/>
                <w:left w:val="none" w:sz="0" w:space="0" w:color="auto"/>
                <w:bottom w:val="none" w:sz="0" w:space="0" w:color="auto"/>
                <w:right w:val="none" w:sz="0" w:space="0" w:color="auto"/>
              </w:divBdr>
            </w:div>
            <w:div w:id="708341205">
              <w:marLeft w:val="0"/>
              <w:marRight w:val="0"/>
              <w:marTop w:val="0"/>
              <w:marBottom w:val="0"/>
              <w:divBdr>
                <w:top w:val="none" w:sz="0" w:space="0" w:color="auto"/>
                <w:left w:val="none" w:sz="0" w:space="0" w:color="auto"/>
                <w:bottom w:val="none" w:sz="0" w:space="0" w:color="auto"/>
                <w:right w:val="none" w:sz="0" w:space="0" w:color="auto"/>
              </w:divBdr>
            </w:div>
            <w:div w:id="1073969230">
              <w:marLeft w:val="0"/>
              <w:marRight w:val="0"/>
              <w:marTop w:val="0"/>
              <w:marBottom w:val="0"/>
              <w:divBdr>
                <w:top w:val="none" w:sz="0" w:space="0" w:color="auto"/>
                <w:left w:val="none" w:sz="0" w:space="0" w:color="auto"/>
                <w:bottom w:val="none" w:sz="0" w:space="0" w:color="auto"/>
                <w:right w:val="none" w:sz="0" w:space="0" w:color="auto"/>
              </w:divBdr>
            </w:div>
            <w:div w:id="1789158928">
              <w:marLeft w:val="0"/>
              <w:marRight w:val="0"/>
              <w:marTop w:val="0"/>
              <w:marBottom w:val="0"/>
              <w:divBdr>
                <w:top w:val="none" w:sz="0" w:space="0" w:color="auto"/>
                <w:left w:val="none" w:sz="0" w:space="0" w:color="auto"/>
                <w:bottom w:val="none" w:sz="0" w:space="0" w:color="auto"/>
                <w:right w:val="none" w:sz="0" w:space="0" w:color="auto"/>
              </w:divBdr>
            </w:div>
            <w:div w:id="3530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424239">
      <w:bodyDiv w:val="1"/>
      <w:marLeft w:val="0"/>
      <w:marRight w:val="0"/>
      <w:marTop w:val="0"/>
      <w:marBottom w:val="0"/>
      <w:divBdr>
        <w:top w:val="none" w:sz="0" w:space="0" w:color="auto"/>
        <w:left w:val="none" w:sz="0" w:space="0" w:color="auto"/>
        <w:bottom w:val="none" w:sz="0" w:space="0" w:color="auto"/>
        <w:right w:val="none" w:sz="0" w:space="0" w:color="auto"/>
      </w:divBdr>
      <w:divsChild>
        <w:div w:id="784664666">
          <w:marLeft w:val="480"/>
          <w:marRight w:val="0"/>
          <w:marTop w:val="0"/>
          <w:marBottom w:val="0"/>
          <w:divBdr>
            <w:top w:val="none" w:sz="0" w:space="0" w:color="auto"/>
            <w:left w:val="none" w:sz="0" w:space="0" w:color="auto"/>
            <w:bottom w:val="none" w:sz="0" w:space="0" w:color="auto"/>
            <w:right w:val="none" w:sz="0" w:space="0" w:color="auto"/>
          </w:divBdr>
          <w:divsChild>
            <w:div w:id="1221021763">
              <w:marLeft w:val="0"/>
              <w:marRight w:val="0"/>
              <w:marTop w:val="0"/>
              <w:marBottom w:val="0"/>
              <w:divBdr>
                <w:top w:val="none" w:sz="0" w:space="0" w:color="auto"/>
                <w:left w:val="none" w:sz="0" w:space="0" w:color="auto"/>
                <w:bottom w:val="none" w:sz="0" w:space="0" w:color="auto"/>
                <w:right w:val="none" w:sz="0" w:space="0" w:color="auto"/>
              </w:divBdr>
            </w:div>
            <w:div w:id="1198737338">
              <w:marLeft w:val="0"/>
              <w:marRight w:val="0"/>
              <w:marTop w:val="0"/>
              <w:marBottom w:val="0"/>
              <w:divBdr>
                <w:top w:val="none" w:sz="0" w:space="0" w:color="auto"/>
                <w:left w:val="none" w:sz="0" w:space="0" w:color="auto"/>
                <w:bottom w:val="none" w:sz="0" w:space="0" w:color="auto"/>
                <w:right w:val="none" w:sz="0" w:space="0" w:color="auto"/>
              </w:divBdr>
            </w:div>
            <w:div w:id="1252619044">
              <w:marLeft w:val="0"/>
              <w:marRight w:val="0"/>
              <w:marTop w:val="0"/>
              <w:marBottom w:val="0"/>
              <w:divBdr>
                <w:top w:val="none" w:sz="0" w:space="0" w:color="auto"/>
                <w:left w:val="none" w:sz="0" w:space="0" w:color="auto"/>
                <w:bottom w:val="none" w:sz="0" w:space="0" w:color="auto"/>
                <w:right w:val="none" w:sz="0" w:space="0" w:color="auto"/>
              </w:divBdr>
            </w:div>
            <w:div w:id="1687512228">
              <w:marLeft w:val="0"/>
              <w:marRight w:val="0"/>
              <w:marTop w:val="0"/>
              <w:marBottom w:val="0"/>
              <w:divBdr>
                <w:top w:val="none" w:sz="0" w:space="0" w:color="auto"/>
                <w:left w:val="none" w:sz="0" w:space="0" w:color="auto"/>
                <w:bottom w:val="none" w:sz="0" w:space="0" w:color="auto"/>
                <w:right w:val="none" w:sz="0" w:space="0" w:color="auto"/>
              </w:divBdr>
            </w:div>
            <w:div w:id="110436211">
              <w:marLeft w:val="0"/>
              <w:marRight w:val="0"/>
              <w:marTop w:val="0"/>
              <w:marBottom w:val="0"/>
              <w:divBdr>
                <w:top w:val="none" w:sz="0" w:space="0" w:color="auto"/>
                <w:left w:val="none" w:sz="0" w:space="0" w:color="auto"/>
                <w:bottom w:val="none" w:sz="0" w:space="0" w:color="auto"/>
                <w:right w:val="none" w:sz="0" w:space="0" w:color="auto"/>
              </w:divBdr>
            </w:div>
            <w:div w:id="387336464">
              <w:marLeft w:val="0"/>
              <w:marRight w:val="0"/>
              <w:marTop w:val="0"/>
              <w:marBottom w:val="0"/>
              <w:divBdr>
                <w:top w:val="none" w:sz="0" w:space="0" w:color="auto"/>
                <w:left w:val="none" w:sz="0" w:space="0" w:color="auto"/>
                <w:bottom w:val="none" w:sz="0" w:space="0" w:color="auto"/>
                <w:right w:val="none" w:sz="0" w:space="0" w:color="auto"/>
              </w:divBdr>
            </w:div>
            <w:div w:id="2130466508">
              <w:marLeft w:val="0"/>
              <w:marRight w:val="0"/>
              <w:marTop w:val="0"/>
              <w:marBottom w:val="0"/>
              <w:divBdr>
                <w:top w:val="none" w:sz="0" w:space="0" w:color="auto"/>
                <w:left w:val="none" w:sz="0" w:space="0" w:color="auto"/>
                <w:bottom w:val="none" w:sz="0" w:space="0" w:color="auto"/>
                <w:right w:val="none" w:sz="0" w:space="0" w:color="auto"/>
              </w:divBdr>
            </w:div>
            <w:div w:id="2091928670">
              <w:marLeft w:val="0"/>
              <w:marRight w:val="0"/>
              <w:marTop w:val="0"/>
              <w:marBottom w:val="0"/>
              <w:divBdr>
                <w:top w:val="none" w:sz="0" w:space="0" w:color="auto"/>
                <w:left w:val="none" w:sz="0" w:space="0" w:color="auto"/>
                <w:bottom w:val="none" w:sz="0" w:space="0" w:color="auto"/>
                <w:right w:val="none" w:sz="0" w:space="0" w:color="auto"/>
              </w:divBdr>
            </w:div>
            <w:div w:id="1424179167">
              <w:marLeft w:val="0"/>
              <w:marRight w:val="0"/>
              <w:marTop w:val="0"/>
              <w:marBottom w:val="0"/>
              <w:divBdr>
                <w:top w:val="none" w:sz="0" w:space="0" w:color="auto"/>
                <w:left w:val="none" w:sz="0" w:space="0" w:color="auto"/>
                <w:bottom w:val="none" w:sz="0" w:space="0" w:color="auto"/>
                <w:right w:val="none" w:sz="0" w:space="0" w:color="auto"/>
              </w:divBdr>
            </w:div>
            <w:div w:id="1491287182">
              <w:marLeft w:val="0"/>
              <w:marRight w:val="0"/>
              <w:marTop w:val="0"/>
              <w:marBottom w:val="0"/>
              <w:divBdr>
                <w:top w:val="none" w:sz="0" w:space="0" w:color="auto"/>
                <w:left w:val="none" w:sz="0" w:space="0" w:color="auto"/>
                <w:bottom w:val="none" w:sz="0" w:space="0" w:color="auto"/>
                <w:right w:val="none" w:sz="0" w:space="0" w:color="auto"/>
              </w:divBdr>
            </w:div>
            <w:div w:id="810099438">
              <w:marLeft w:val="0"/>
              <w:marRight w:val="0"/>
              <w:marTop w:val="0"/>
              <w:marBottom w:val="0"/>
              <w:divBdr>
                <w:top w:val="none" w:sz="0" w:space="0" w:color="auto"/>
                <w:left w:val="none" w:sz="0" w:space="0" w:color="auto"/>
                <w:bottom w:val="none" w:sz="0" w:space="0" w:color="auto"/>
                <w:right w:val="none" w:sz="0" w:space="0" w:color="auto"/>
              </w:divBdr>
            </w:div>
            <w:div w:id="510681844">
              <w:marLeft w:val="0"/>
              <w:marRight w:val="0"/>
              <w:marTop w:val="0"/>
              <w:marBottom w:val="0"/>
              <w:divBdr>
                <w:top w:val="none" w:sz="0" w:space="0" w:color="auto"/>
                <w:left w:val="none" w:sz="0" w:space="0" w:color="auto"/>
                <w:bottom w:val="none" w:sz="0" w:space="0" w:color="auto"/>
                <w:right w:val="none" w:sz="0" w:space="0" w:color="auto"/>
              </w:divBdr>
            </w:div>
            <w:div w:id="1411854897">
              <w:marLeft w:val="0"/>
              <w:marRight w:val="0"/>
              <w:marTop w:val="0"/>
              <w:marBottom w:val="0"/>
              <w:divBdr>
                <w:top w:val="none" w:sz="0" w:space="0" w:color="auto"/>
                <w:left w:val="none" w:sz="0" w:space="0" w:color="auto"/>
                <w:bottom w:val="none" w:sz="0" w:space="0" w:color="auto"/>
                <w:right w:val="none" w:sz="0" w:space="0" w:color="auto"/>
              </w:divBdr>
            </w:div>
            <w:div w:id="693186553">
              <w:marLeft w:val="0"/>
              <w:marRight w:val="0"/>
              <w:marTop w:val="0"/>
              <w:marBottom w:val="0"/>
              <w:divBdr>
                <w:top w:val="none" w:sz="0" w:space="0" w:color="auto"/>
                <w:left w:val="none" w:sz="0" w:space="0" w:color="auto"/>
                <w:bottom w:val="none" w:sz="0" w:space="0" w:color="auto"/>
                <w:right w:val="none" w:sz="0" w:space="0" w:color="auto"/>
              </w:divBdr>
            </w:div>
            <w:div w:id="71240275">
              <w:marLeft w:val="0"/>
              <w:marRight w:val="0"/>
              <w:marTop w:val="0"/>
              <w:marBottom w:val="0"/>
              <w:divBdr>
                <w:top w:val="none" w:sz="0" w:space="0" w:color="auto"/>
                <w:left w:val="none" w:sz="0" w:space="0" w:color="auto"/>
                <w:bottom w:val="none" w:sz="0" w:space="0" w:color="auto"/>
                <w:right w:val="none" w:sz="0" w:space="0" w:color="auto"/>
              </w:divBdr>
            </w:div>
            <w:div w:id="216822341">
              <w:marLeft w:val="0"/>
              <w:marRight w:val="0"/>
              <w:marTop w:val="0"/>
              <w:marBottom w:val="0"/>
              <w:divBdr>
                <w:top w:val="none" w:sz="0" w:space="0" w:color="auto"/>
                <w:left w:val="none" w:sz="0" w:space="0" w:color="auto"/>
                <w:bottom w:val="none" w:sz="0" w:space="0" w:color="auto"/>
                <w:right w:val="none" w:sz="0" w:space="0" w:color="auto"/>
              </w:divBdr>
            </w:div>
            <w:div w:id="1649436589">
              <w:marLeft w:val="0"/>
              <w:marRight w:val="0"/>
              <w:marTop w:val="0"/>
              <w:marBottom w:val="0"/>
              <w:divBdr>
                <w:top w:val="none" w:sz="0" w:space="0" w:color="auto"/>
                <w:left w:val="none" w:sz="0" w:space="0" w:color="auto"/>
                <w:bottom w:val="none" w:sz="0" w:space="0" w:color="auto"/>
                <w:right w:val="none" w:sz="0" w:space="0" w:color="auto"/>
              </w:divBdr>
            </w:div>
            <w:div w:id="27873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984">
      <w:bodyDiv w:val="1"/>
      <w:marLeft w:val="0"/>
      <w:marRight w:val="0"/>
      <w:marTop w:val="0"/>
      <w:marBottom w:val="0"/>
      <w:divBdr>
        <w:top w:val="none" w:sz="0" w:space="0" w:color="auto"/>
        <w:left w:val="none" w:sz="0" w:space="0" w:color="auto"/>
        <w:bottom w:val="none" w:sz="0" w:space="0" w:color="auto"/>
        <w:right w:val="none" w:sz="0" w:space="0" w:color="auto"/>
      </w:divBdr>
      <w:divsChild>
        <w:div w:id="1696072934">
          <w:marLeft w:val="480"/>
          <w:marRight w:val="0"/>
          <w:marTop w:val="0"/>
          <w:marBottom w:val="0"/>
          <w:divBdr>
            <w:top w:val="none" w:sz="0" w:space="0" w:color="auto"/>
            <w:left w:val="none" w:sz="0" w:space="0" w:color="auto"/>
            <w:bottom w:val="none" w:sz="0" w:space="0" w:color="auto"/>
            <w:right w:val="none" w:sz="0" w:space="0" w:color="auto"/>
          </w:divBdr>
          <w:divsChild>
            <w:div w:id="860360467">
              <w:marLeft w:val="0"/>
              <w:marRight w:val="0"/>
              <w:marTop w:val="0"/>
              <w:marBottom w:val="0"/>
              <w:divBdr>
                <w:top w:val="none" w:sz="0" w:space="0" w:color="auto"/>
                <w:left w:val="none" w:sz="0" w:space="0" w:color="auto"/>
                <w:bottom w:val="none" w:sz="0" w:space="0" w:color="auto"/>
                <w:right w:val="none" w:sz="0" w:space="0" w:color="auto"/>
              </w:divBdr>
            </w:div>
            <w:div w:id="1450278069">
              <w:marLeft w:val="0"/>
              <w:marRight w:val="0"/>
              <w:marTop w:val="0"/>
              <w:marBottom w:val="0"/>
              <w:divBdr>
                <w:top w:val="none" w:sz="0" w:space="0" w:color="auto"/>
                <w:left w:val="none" w:sz="0" w:space="0" w:color="auto"/>
                <w:bottom w:val="none" w:sz="0" w:space="0" w:color="auto"/>
                <w:right w:val="none" w:sz="0" w:space="0" w:color="auto"/>
              </w:divBdr>
            </w:div>
            <w:div w:id="1769153811">
              <w:marLeft w:val="0"/>
              <w:marRight w:val="0"/>
              <w:marTop w:val="0"/>
              <w:marBottom w:val="0"/>
              <w:divBdr>
                <w:top w:val="none" w:sz="0" w:space="0" w:color="auto"/>
                <w:left w:val="none" w:sz="0" w:space="0" w:color="auto"/>
                <w:bottom w:val="none" w:sz="0" w:space="0" w:color="auto"/>
                <w:right w:val="none" w:sz="0" w:space="0" w:color="auto"/>
              </w:divBdr>
            </w:div>
            <w:div w:id="1391419793">
              <w:marLeft w:val="0"/>
              <w:marRight w:val="0"/>
              <w:marTop w:val="0"/>
              <w:marBottom w:val="0"/>
              <w:divBdr>
                <w:top w:val="none" w:sz="0" w:space="0" w:color="auto"/>
                <w:left w:val="none" w:sz="0" w:space="0" w:color="auto"/>
                <w:bottom w:val="none" w:sz="0" w:space="0" w:color="auto"/>
                <w:right w:val="none" w:sz="0" w:space="0" w:color="auto"/>
              </w:divBdr>
            </w:div>
            <w:div w:id="17808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181243">
      <w:bodyDiv w:val="1"/>
      <w:marLeft w:val="0"/>
      <w:marRight w:val="0"/>
      <w:marTop w:val="0"/>
      <w:marBottom w:val="0"/>
      <w:divBdr>
        <w:top w:val="none" w:sz="0" w:space="0" w:color="auto"/>
        <w:left w:val="none" w:sz="0" w:space="0" w:color="auto"/>
        <w:bottom w:val="none" w:sz="0" w:space="0" w:color="auto"/>
        <w:right w:val="none" w:sz="0" w:space="0" w:color="auto"/>
      </w:divBdr>
      <w:divsChild>
        <w:div w:id="1974024146">
          <w:marLeft w:val="480"/>
          <w:marRight w:val="0"/>
          <w:marTop w:val="0"/>
          <w:marBottom w:val="0"/>
          <w:divBdr>
            <w:top w:val="none" w:sz="0" w:space="0" w:color="auto"/>
            <w:left w:val="none" w:sz="0" w:space="0" w:color="auto"/>
            <w:bottom w:val="none" w:sz="0" w:space="0" w:color="auto"/>
            <w:right w:val="none" w:sz="0" w:space="0" w:color="auto"/>
          </w:divBdr>
          <w:divsChild>
            <w:div w:id="95938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674293">
      <w:bodyDiv w:val="1"/>
      <w:marLeft w:val="0"/>
      <w:marRight w:val="0"/>
      <w:marTop w:val="0"/>
      <w:marBottom w:val="0"/>
      <w:divBdr>
        <w:top w:val="none" w:sz="0" w:space="0" w:color="auto"/>
        <w:left w:val="none" w:sz="0" w:space="0" w:color="auto"/>
        <w:bottom w:val="none" w:sz="0" w:space="0" w:color="auto"/>
        <w:right w:val="none" w:sz="0" w:space="0" w:color="auto"/>
      </w:divBdr>
      <w:divsChild>
        <w:div w:id="1493568850">
          <w:marLeft w:val="480"/>
          <w:marRight w:val="0"/>
          <w:marTop w:val="0"/>
          <w:marBottom w:val="0"/>
          <w:divBdr>
            <w:top w:val="none" w:sz="0" w:space="0" w:color="auto"/>
            <w:left w:val="none" w:sz="0" w:space="0" w:color="auto"/>
            <w:bottom w:val="none" w:sz="0" w:space="0" w:color="auto"/>
            <w:right w:val="none" w:sz="0" w:space="0" w:color="auto"/>
          </w:divBdr>
          <w:divsChild>
            <w:div w:id="552156361">
              <w:marLeft w:val="0"/>
              <w:marRight w:val="0"/>
              <w:marTop w:val="0"/>
              <w:marBottom w:val="0"/>
              <w:divBdr>
                <w:top w:val="none" w:sz="0" w:space="0" w:color="auto"/>
                <w:left w:val="none" w:sz="0" w:space="0" w:color="auto"/>
                <w:bottom w:val="none" w:sz="0" w:space="0" w:color="auto"/>
                <w:right w:val="none" w:sz="0" w:space="0" w:color="auto"/>
              </w:divBdr>
            </w:div>
            <w:div w:id="172843382">
              <w:marLeft w:val="0"/>
              <w:marRight w:val="0"/>
              <w:marTop w:val="0"/>
              <w:marBottom w:val="0"/>
              <w:divBdr>
                <w:top w:val="none" w:sz="0" w:space="0" w:color="auto"/>
                <w:left w:val="none" w:sz="0" w:space="0" w:color="auto"/>
                <w:bottom w:val="none" w:sz="0" w:space="0" w:color="auto"/>
                <w:right w:val="none" w:sz="0" w:space="0" w:color="auto"/>
              </w:divBdr>
            </w:div>
            <w:div w:id="64884041">
              <w:marLeft w:val="0"/>
              <w:marRight w:val="0"/>
              <w:marTop w:val="0"/>
              <w:marBottom w:val="0"/>
              <w:divBdr>
                <w:top w:val="none" w:sz="0" w:space="0" w:color="auto"/>
                <w:left w:val="none" w:sz="0" w:space="0" w:color="auto"/>
                <w:bottom w:val="none" w:sz="0" w:space="0" w:color="auto"/>
                <w:right w:val="none" w:sz="0" w:space="0" w:color="auto"/>
              </w:divBdr>
            </w:div>
            <w:div w:id="1214151236">
              <w:marLeft w:val="0"/>
              <w:marRight w:val="0"/>
              <w:marTop w:val="0"/>
              <w:marBottom w:val="0"/>
              <w:divBdr>
                <w:top w:val="none" w:sz="0" w:space="0" w:color="auto"/>
                <w:left w:val="none" w:sz="0" w:space="0" w:color="auto"/>
                <w:bottom w:val="none" w:sz="0" w:space="0" w:color="auto"/>
                <w:right w:val="none" w:sz="0" w:space="0" w:color="auto"/>
              </w:divBdr>
            </w:div>
            <w:div w:id="95459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3201/eid2106.150021" TargetMode="External"/><Relationship Id="rId299" Type="http://schemas.openxmlformats.org/officeDocument/2006/relationships/hyperlink" Target="https://doi.org/10.1016/j.vetmic.2010.11.008" TargetMode="External"/><Relationship Id="rId21" Type="http://schemas.openxmlformats.org/officeDocument/2006/relationships/image" Target="media/image8.png"/><Relationship Id="rId63" Type="http://schemas.openxmlformats.org/officeDocument/2006/relationships/hyperlink" Target="https://doi.org/10.3390/vetsci5040082" TargetMode="External"/><Relationship Id="rId159" Type="http://schemas.openxmlformats.org/officeDocument/2006/relationships/hyperlink" Target="https://doi.org/10.1038/srep09484" TargetMode="External"/><Relationship Id="rId324" Type="http://schemas.openxmlformats.org/officeDocument/2006/relationships/hyperlink" Target="https://doi.org/10.1128/JVI.02605-15" TargetMode="External"/><Relationship Id="rId366" Type="http://schemas.openxmlformats.org/officeDocument/2006/relationships/hyperlink" Target="https://doi.org/10.3201/eid1604.091489" TargetMode="External"/><Relationship Id="rId170" Type="http://schemas.openxmlformats.org/officeDocument/2006/relationships/hyperlink" Target="https://www.euro.who.int/en/countries/poland/news/news/2021/3/avian-influenza-ah5n8-infects-humans-in-russian-federation" TargetMode="External"/><Relationship Id="rId226" Type="http://schemas.openxmlformats.org/officeDocument/2006/relationships/hyperlink" Target="https://doi.org/10.20506/rst.19.1.1220" TargetMode="External"/><Relationship Id="rId433" Type="http://schemas.openxmlformats.org/officeDocument/2006/relationships/theme" Target="theme/theme1.xml"/><Relationship Id="rId268" Type="http://schemas.openxmlformats.org/officeDocument/2006/relationships/hyperlink" Target="https://doi.org/10.1016/j.prevetmed.2006.12.005" TargetMode="External"/><Relationship Id="rId32" Type="http://schemas.openxmlformats.org/officeDocument/2006/relationships/hyperlink" Target="https://doi.org/10.15585/mmwr.mm6609e2" TargetMode="External"/><Relationship Id="rId74" Type="http://schemas.openxmlformats.org/officeDocument/2006/relationships/hyperlink" Target="https://doi.org/10.3201/eid2710.211039" TargetMode="External"/><Relationship Id="rId128" Type="http://schemas.openxmlformats.org/officeDocument/2006/relationships/hyperlink" Target="https://doi.org/10.1038/srep09484" TargetMode="External"/><Relationship Id="rId335" Type="http://schemas.openxmlformats.org/officeDocument/2006/relationships/hyperlink" Target="https://oiebulletin.fr/?officiel=08-4-2-2020-1-panel" TargetMode="External"/><Relationship Id="rId377" Type="http://schemas.openxmlformats.org/officeDocument/2006/relationships/hyperlink" Target="https://doi.org/10.3201/eid1405.071471" TargetMode="External"/><Relationship Id="rId5" Type="http://schemas.openxmlformats.org/officeDocument/2006/relationships/webSettings" Target="webSettings.xml"/><Relationship Id="rId181" Type="http://schemas.openxmlformats.org/officeDocument/2006/relationships/hyperlink" Target="https://doi.org/10.20506/rst.19.1.1220" TargetMode="External"/><Relationship Id="rId237" Type="http://schemas.openxmlformats.org/officeDocument/2006/relationships/hyperlink" Target="https://doi.org/10.1016/j.vetmic.2015.01.009" TargetMode="External"/><Relationship Id="rId402" Type="http://schemas.openxmlformats.org/officeDocument/2006/relationships/hyperlink" Target="https://doi.org/10.3201/eid2506.161846" TargetMode="External"/><Relationship Id="rId279" Type="http://schemas.openxmlformats.org/officeDocument/2006/relationships/hyperlink" Target="https://doi.org/10.1038/nature08182" TargetMode="External"/><Relationship Id="rId43" Type="http://schemas.openxmlformats.org/officeDocument/2006/relationships/hyperlink" Target="https://doi.org/10.1016/j.antiviral.2021.105035" TargetMode="External"/><Relationship Id="rId139" Type="http://schemas.openxmlformats.org/officeDocument/2006/relationships/hyperlink" Target="https://doi.org/10.1016/j.antiviral.2021.105035" TargetMode="External"/><Relationship Id="rId290" Type="http://schemas.openxmlformats.org/officeDocument/2006/relationships/hyperlink" Target="https://doi.org/10.1056/NEJMra0904322" TargetMode="External"/><Relationship Id="rId304" Type="http://schemas.openxmlformats.org/officeDocument/2006/relationships/hyperlink" Target="https://doi.org/10.1016/s0378-1135(00)00164-4" TargetMode="External"/><Relationship Id="rId346" Type="http://schemas.openxmlformats.org/officeDocument/2006/relationships/hyperlink" Target="https://www.avma.org/avian-influenza-companion-animals" TargetMode="External"/><Relationship Id="rId388" Type="http://schemas.openxmlformats.org/officeDocument/2006/relationships/hyperlink" Target="https://doi.org/10.3201/eid1805.111852" TargetMode="External"/><Relationship Id="rId85" Type="http://schemas.openxmlformats.org/officeDocument/2006/relationships/hyperlink" Target="https://doi.org/10.1016/j.vetmic.2014.09.029" TargetMode="External"/><Relationship Id="rId150" Type="http://schemas.openxmlformats.org/officeDocument/2006/relationships/hyperlink" Target="https://doi.org/10.3390/v12121439" TargetMode="External"/><Relationship Id="rId192" Type="http://schemas.openxmlformats.org/officeDocument/2006/relationships/hyperlink" Target="https://doi.org/10.15585/mmwr.mm6748a2" TargetMode="External"/><Relationship Id="rId206" Type="http://schemas.openxmlformats.org/officeDocument/2006/relationships/hyperlink" Target="https://doi.org/10.3201/eid2003.131271" TargetMode="External"/><Relationship Id="rId413" Type="http://schemas.openxmlformats.org/officeDocument/2006/relationships/hyperlink" Target="https://doi.org/10.3201/eid2104.141675" TargetMode="External"/><Relationship Id="rId248" Type="http://schemas.openxmlformats.org/officeDocument/2006/relationships/hyperlink" Target="https://www.thelancet.com/journals/lancet/article/PIIS0140-6736(14)60111-2/fulltext" TargetMode="External"/><Relationship Id="rId12" Type="http://schemas.openxmlformats.org/officeDocument/2006/relationships/hyperlink" Target="https://gis.cdc.gov/grasp/fluview/Novel_Influenza.html" TargetMode="External"/><Relationship Id="rId108" Type="http://schemas.openxmlformats.org/officeDocument/2006/relationships/hyperlink" Target="https://doi.org/10.20506/rst.28.1.1876" TargetMode="External"/><Relationship Id="rId315" Type="http://schemas.openxmlformats.org/officeDocument/2006/relationships/hyperlink" Target="https://doi.org/10.1016/j.prevetmed.2006.12.005" TargetMode="External"/><Relationship Id="rId357" Type="http://schemas.openxmlformats.org/officeDocument/2006/relationships/hyperlink" Target="https://doi.org/10.3201/eid1403.070643" TargetMode="External"/><Relationship Id="rId54" Type="http://schemas.openxmlformats.org/officeDocument/2006/relationships/hyperlink" Target="https://doi.org/10.1016/S0140-6736(13)60903-4" TargetMode="External"/><Relationship Id="rId96" Type="http://schemas.openxmlformats.org/officeDocument/2006/relationships/hyperlink" Target="https://doi.org/10.1093/cid/cix334" TargetMode="External"/><Relationship Id="rId161" Type="http://schemas.openxmlformats.org/officeDocument/2006/relationships/hyperlink" Target="https://doi.org/10.1186/s12917-021-02831-y" TargetMode="External"/><Relationship Id="rId217" Type="http://schemas.openxmlformats.org/officeDocument/2006/relationships/hyperlink" Target="https://doi.org/10.1016/j.antiviral.2021.105035" TargetMode="External"/><Relationship Id="rId399" Type="http://schemas.openxmlformats.org/officeDocument/2006/relationships/hyperlink" Target="https://doi.org/10.1111/tbed.13291" TargetMode="External"/><Relationship Id="rId259" Type="http://schemas.openxmlformats.org/officeDocument/2006/relationships/hyperlink" Target="https://doi.org/10.1016/s0378-1135(00)00164-4" TargetMode="External"/><Relationship Id="rId424" Type="http://schemas.openxmlformats.org/officeDocument/2006/relationships/hyperlink" Target="https://doi.org/10.3201/eid2512.191143" TargetMode="External"/><Relationship Id="rId23" Type="http://schemas.openxmlformats.org/officeDocument/2006/relationships/image" Target="media/image10.png"/><Relationship Id="rId119" Type="http://schemas.openxmlformats.org/officeDocument/2006/relationships/hyperlink" Target="https://cdn.who.int/media/docs/default-source/influenza/h5n1-human-case-cumulative-table/2021_dec_tableh5n1.pdf?sfvrsn=59e10798_9&amp;download=true" TargetMode="External"/><Relationship Id="rId270" Type="http://schemas.openxmlformats.org/officeDocument/2006/relationships/hyperlink" Target="https://doi.org/10.3201/eid2001.121848" TargetMode="External"/><Relationship Id="rId326" Type="http://schemas.openxmlformats.org/officeDocument/2006/relationships/hyperlink" Target="https://doi.org/10.1002/jmv.23869" TargetMode="External"/><Relationship Id="rId65" Type="http://schemas.openxmlformats.org/officeDocument/2006/relationships/hyperlink" Target="https://doi.org/10.1128/JVI.01277-17" TargetMode="External"/><Relationship Id="rId130" Type="http://schemas.openxmlformats.org/officeDocument/2006/relationships/hyperlink" Target="https://doi.org/10.1111/irv.12324" TargetMode="External"/><Relationship Id="rId368" Type="http://schemas.openxmlformats.org/officeDocument/2006/relationships/hyperlink" Target="https://doi.org/10.1016/j.virusres.2014.08.020" TargetMode="External"/><Relationship Id="rId172" Type="http://schemas.openxmlformats.org/officeDocument/2006/relationships/hyperlink" Target="https://doi.org/10.1637/7602-041306R.1" TargetMode="External"/><Relationship Id="rId228" Type="http://schemas.openxmlformats.org/officeDocument/2006/relationships/hyperlink" Target="https://doi.org/10.1038/ncomms4142" TargetMode="External"/><Relationship Id="rId281" Type="http://schemas.openxmlformats.org/officeDocument/2006/relationships/hyperlink" Target="https://www.cdc.gov/mmwr/preview/mmwrhtml/mm5815a5.htm" TargetMode="External"/><Relationship Id="rId337" Type="http://schemas.openxmlformats.org/officeDocument/2006/relationships/hyperlink" Target="https://doi.org/10.1016/j.vetmic.2010.01.006" TargetMode="External"/><Relationship Id="rId34" Type="http://schemas.openxmlformats.org/officeDocument/2006/relationships/hyperlink" Target="https://www.ncbi.nlm.nih.gov/pmc/articles/PMC6296756/" TargetMode="External"/><Relationship Id="rId76" Type="http://schemas.openxmlformats.org/officeDocument/2006/relationships/hyperlink" Target="https://doi.org/10.1007/s00705-016-3176-1" TargetMode="External"/><Relationship Id="rId141" Type="http://schemas.openxmlformats.org/officeDocument/2006/relationships/hyperlink" Target="https://doi.org/10.1038/s41598-020-69535-5" TargetMode="External"/><Relationship Id="rId379" Type="http://schemas.openxmlformats.org/officeDocument/2006/relationships/hyperlink" Target="https://doi.org/10.1099/vir.0.033522-0" TargetMode="External"/><Relationship Id="rId7" Type="http://schemas.openxmlformats.org/officeDocument/2006/relationships/endnotes" Target="endnotes.xml"/><Relationship Id="rId183" Type="http://schemas.openxmlformats.org/officeDocument/2006/relationships/hyperlink" Target="https://doi.org/10.1093/infdis/jiw559" TargetMode="External"/><Relationship Id="rId239" Type="http://schemas.openxmlformats.org/officeDocument/2006/relationships/hyperlink" Target="https://doi.org/10.3390/vetsci5040082" TargetMode="External"/><Relationship Id="rId390" Type="http://schemas.openxmlformats.org/officeDocument/2006/relationships/hyperlink" Target="https://www.cdc.gov/flu/other/bat-flu.html" TargetMode="External"/><Relationship Id="rId404" Type="http://schemas.openxmlformats.org/officeDocument/2006/relationships/hyperlink" Target="https://www.cdc.gov/flu/other/bat-flu.html" TargetMode="External"/><Relationship Id="rId250" Type="http://schemas.openxmlformats.org/officeDocument/2006/relationships/hyperlink" Target="https://doi.org/10.1016/j.vetmic.2014.09.029" TargetMode="External"/><Relationship Id="rId292" Type="http://schemas.openxmlformats.org/officeDocument/2006/relationships/hyperlink" Target="https://doi.org/10.3201/eid2302.161374" TargetMode="External"/><Relationship Id="rId306" Type="http://schemas.openxmlformats.org/officeDocument/2006/relationships/hyperlink" Target="https://www.cdc.gov/mmwr/preview/mmwrhtml/mm6051a4.htm" TargetMode="External"/><Relationship Id="rId45" Type="http://schemas.openxmlformats.org/officeDocument/2006/relationships/hyperlink" Target="https://www.cdc.gov/flu/avianflu/h7n9-virus.htm" TargetMode="External"/><Relationship Id="rId87" Type="http://schemas.openxmlformats.org/officeDocument/2006/relationships/hyperlink" Target="https://doi.org/10.3201/eid2012.140911" TargetMode="External"/><Relationship Id="rId110" Type="http://schemas.openxmlformats.org/officeDocument/2006/relationships/hyperlink" Target="https://doi.org/10.1099/vir.0.037572-0" TargetMode="External"/><Relationship Id="rId348" Type="http://schemas.openxmlformats.org/officeDocument/2006/relationships/hyperlink" Target="https://doi.org/10.1128/JVI.00672-17" TargetMode="External"/><Relationship Id="rId152" Type="http://schemas.openxmlformats.org/officeDocument/2006/relationships/hyperlink" Target="https://doi.org/10.1016/j.vetmic.2017.03.003" TargetMode="External"/><Relationship Id="rId194" Type="http://schemas.openxmlformats.org/officeDocument/2006/relationships/hyperlink" Target="https://doi.org/10.1007/s00705-017-3490-2" TargetMode="External"/><Relationship Id="rId208" Type="http://schemas.openxmlformats.org/officeDocument/2006/relationships/hyperlink" Target="https://doi.org/10.3201/eid2308.170600" TargetMode="External"/><Relationship Id="rId415" Type="http://schemas.openxmlformats.org/officeDocument/2006/relationships/hyperlink" Target="https://doi.org/10.3201/eid2502.181246" TargetMode="External"/><Relationship Id="rId261" Type="http://schemas.openxmlformats.org/officeDocument/2006/relationships/hyperlink" Target="https://doi.org/10.1093/infdis/jir502" TargetMode="External"/><Relationship Id="rId14" Type="http://schemas.openxmlformats.org/officeDocument/2006/relationships/image" Target="media/image5.jpeg"/><Relationship Id="rId56" Type="http://schemas.openxmlformats.org/officeDocument/2006/relationships/hyperlink" Target="https://doi.org/10.3201/eid1012.040961" TargetMode="External"/><Relationship Id="rId317" Type="http://schemas.openxmlformats.org/officeDocument/2006/relationships/hyperlink" Target="https://doi.org/10.3201/eid2107.140981" TargetMode="External"/><Relationship Id="rId359" Type="http://schemas.openxmlformats.org/officeDocument/2006/relationships/hyperlink" Target="https://healthtopics.vetmed.ucdavis.edu/health-topics/feline/vaccination-guidelines-dogs-and-cats" TargetMode="External"/><Relationship Id="rId98" Type="http://schemas.openxmlformats.org/officeDocument/2006/relationships/hyperlink" Target="https://doi.org/10.3201/eid1607.091695" TargetMode="External"/><Relationship Id="rId121" Type="http://schemas.openxmlformats.org/officeDocument/2006/relationships/hyperlink" Target="https://doi.org/10.1128/JVI.03395-14" TargetMode="External"/><Relationship Id="rId163" Type="http://schemas.openxmlformats.org/officeDocument/2006/relationships/hyperlink" Target="https://doi.org/10.1111/irv.12324" TargetMode="External"/><Relationship Id="rId219" Type="http://schemas.openxmlformats.org/officeDocument/2006/relationships/hyperlink" Target="https://www.cdc.gov/flu/avianflu/h7n9-virus.htm" TargetMode="External"/><Relationship Id="rId370" Type="http://schemas.openxmlformats.org/officeDocument/2006/relationships/hyperlink" Target="https://doi.org/10.1016/j.jfms.2008.03.007" TargetMode="External"/><Relationship Id="rId426" Type="http://schemas.openxmlformats.org/officeDocument/2006/relationships/hyperlink" Target="https://doi.org/10.3201/eid2511.190253" TargetMode="External"/><Relationship Id="rId230" Type="http://schemas.openxmlformats.org/officeDocument/2006/relationships/hyperlink" Target="https://doi.org/10.1016/j.vetmic.2014.09.029" TargetMode="External"/><Relationship Id="rId25" Type="http://schemas.openxmlformats.org/officeDocument/2006/relationships/image" Target="media/image12.png"/><Relationship Id="rId67" Type="http://schemas.openxmlformats.org/officeDocument/2006/relationships/hyperlink" Target="https://doi.org/10.1016/j.vetmic.2014.09.029" TargetMode="External"/><Relationship Id="rId272" Type="http://schemas.openxmlformats.org/officeDocument/2006/relationships/hyperlink" Target="https://doi.org/10.3201/eid1805.111922" TargetMode="External"/><Relationship Id="rId328" Type="http://schemas.openxmlformats.org/officeDocument/2006/relationships/hyperlink" Target="https://doi.org/10.1016/j.vetmic.2009.03.004" TargetMode="External"/><Relationship Id="rId132" Type="http://schemas.openxmlformats.org/officeDocument/2006/relationships/hyperlink" Target="https://doi.org/10.3201/eid2510.190274" TargetMode="External"/><Relationship Id="rId174" Type="http://schemas.openxmlformats.org/officeDocument/2006/relationships/hyperlink" Target="https://doi.org/10.1016/S0140-6736(13)60903-4" TargetMode="External"/><Relationship Id="rId381" Type="http://schemas.openxmlformats.org/officeDocument/2006/relationships/hyperlink" Target="https://doi.org/10.3201/eid1105.050007" TargetMode="External"/><Relationship Id="rId241" Type="http://schemas.openxmlformats.org/officeDocument/2006/relationships/hyperlink" Target="https://doi.org/10.3201/eid2710.211039" TargetMode="External"/><Relationship Id="rId36" Type="http://schemas.openxmlformats.org/officeDocument/2006/relationships/hyperlink" Target="https://doi.org/10.15585/mmwr.mm6635a2" TargetMode="External"/><Relationship Id="rId283" Type="http://schemas.openxmlformats.org/officeDocument/2006/relationships/hyperlink" Target="https://doi.org/10.1111/zph.12049" TargetMode="External"/><Relationship Id="rId339" Type="http://schemas.openxmlformats.org/officeDocument/2006/relationships/hyperlink" Target="https://doi.org/10.1089/vbz.2019.2541" TargetMode="External"/><Relationship Id="rId78" Type="http://schemas.openxmlformats.org/officeDocument/2006/relationships/hyperlink" Target="https://doi.org/10.2807/1560-7917.ES.2016.21.35.30331" TargetMode="External"/><Relationship Id="rId101" Type="http://schemas.openxmlformats.org/officeDocument/2006/relationships/hyperlink" Target="https://doi.org/10.3201/eid1810.120357" TargetMode="External"/><Relationship Id="rId143" Type="http://schemas.openxmlformats.org/officeDocument/2006/relationships/hyperlink" Target="https://doi.org/10.2807/1560-7917.ES.2016.21.35.30331" TargetMode="External"/><Relationship Id="rId185" Type="http://schemas.openxmlformats.org/officeDocument/2006/relationships/hyperlink" Target="https://www.jstor.org/stable/1688398" TargetMode="External"/><Relationship Id="rId350" Type="http://schemas.openxmlformats.org/officeDocument/2006/relationships/hyperlink" Target="https://doi.org/10.1111/j.1863-2378.2011.01390.x" TargetMode="External"/><Relationship Id="rId406" Type="http://schemas.openxmlformats.org/officeDocument/2006/relationships/hyperlink" Target="https://doi.org/10.1371/journal.ppat.1003657" TargetMode="External"/><Relationship Id="rId9" Type="http://schemas.openxmlformats.org/officeDocument/2006/relationships/image" Target="media/image2.png"/><Relationship Id="rId210" Type="http://schemas.openxmlformats.org/officeDocument/2006/relationships/hyperlink" Target="https://doi.org/10.1016/j.vaccine.2013.06.071" TargetMode="External"/><Relationship Id="rId392" Type="http://schemas.openxmlformats.org/officeDocument/2006/relationships/hyperlink" Target="https://doi.org/10.1128/mBio.00909-18" TargetMode="External"/><Relationship Id="rId252" Type="http://schemas.openxmlformats.org/officeDocument/2006/relationships/hyperlink" Target="https://doi.org/10.3201/eid2012.140911" TargetMode="External"/><Relationship Id="rId294" Type="http://schemas.openxmlformats.org/officeDocument/2006/relationships/hyperlink" Target="https://doi.org/10.1016/j.prevetmed.2006.12.005" TargetMode="External"/><Relationship Id="rId308" Type="http://schemas.openxmlformats.org/officeDocument/2006/relationships/hyperlink" Target="https://doi.org/10.3201/eid1012.040581" TargetMode="External"/><Relationship Id="rId47" Type="http://schemas.openxmlformats.org/officeDocument/2006/relationships/hyperlink" Target="https://doi.org/10.3201/eid2402.171565" TargetMode="External"/><Relationship Id="rId89" Type="http://schemas.openxmlformats.org/officeDocument/2006/relationships/hyperlink" Target="https://doi.org/10.1186/1471-2334-14-480" TargetMode="External"/><Relationship Id="rId112" Type="http://schemas.openxmlformats.org/officeDocument/2006/relationships/hyperlink" Target="https://www.cdc.gov/flu/avianflu/h5n1-people.htm" TargetMode="External"/><Relationship Id="rId154" Type="http://schemas.openxmlformats.org/officeDocument/2006/relationships/hyperlink" Target="https://doi.org/10.1080/22221751.2021.1872355" TargetMode="External"/><Relationship Id="rId361" Type="http://schemas.openxmlformats.org/officeDocument/2006/relationships/hyperlink" Target="https://doi.org/10.3201/eid2401.171240" TargetMode="External"/><Relationship Id="rId196" Type="http://schemas.openxmlformats.org/officeDocument/2006/relationships/hyperlink" Target="https://doi.org/10.1128/JVI.01717-21" TargetMode="External"/><Relationship Id="rId417" Type="http://schemas.openxmlformats.org/officeDocument/2006/relationships/hyperlink" Target="https://www.cdc.gov/flu/other/bat-flu.html" TargetMode="External"/><Relationship Id="rId16" Type="http://schemas.openxmlformats.org/officeDocument/2006/relationships/hyperlink" Target="https://www.cdc.gov/flu/pandemic-resources/monitoring/irat-virus-summaries.htm?CDC_AA_refVal=https%3A%2F%2Fwww.cdc.gov%2Fflu%2Fpandemic-resources%2Ftools%2Firat-virus-summaries.htm" TargetMode="External"/><Relationship Id="rId221" Type="http://schemas.openxmlformats.org/officeDocument/2006/relationships/hyperlink" Target="https://doi.org/10.1128/JVI.01277-17" TargetMode="External"/><Relationship Id="rId263" Type="http://schemas.openxmlformats.org/officeDocument/2006/relationships/hyperlink" Target="https://doi.org/10.1007/s00705-019-04465-w" TargetMode="External"/><Relationship Id="rId319" Type="http://schemas.openxmlformats.org/officeDocument/2006/relationships/hyperlink" Target="https://doi.org/10.1093/infdis/jis500" TargetMode="External"/><Relationship Id="rId58" Type="http://schemas.openxmlformats.org/officeDocument/2006/relationships/hyperlink" Target="https://doi.org/10.1637/7602-041306R.1" TargetMode="External"/><Relationship Id="rId123" Type="http://schemas.openxmlformats.org/officeDocument/2006/relationships/hyperlink" Target="https://doi.org/10.1637/7602-041306R.1" TargetMode="External"/><Relationship Id="rId330" Type="http://schemas.openxmlformats.org/officeDocument/2006/relationships/hyperlink" Target="https://doi.org/10.1186/s13567-019-0707-2" TargetMode="External"/><Relationship Id="rId165" Type="http://schemas.openxmlformats.org/officeDocument/2006/relationships/hyperlink" Target="https://www.cidrap.umn.edu/news-perspective/2021/02/russia-reports-first-human-h5n8-avian-flu-cases" TargetMode="External"/><Relationship Id="rId372" Type="http://schemas.openxmlformats.org/officeDocument/2006/relationships/hyperlink" Target="https://oregonvma.org/news/usda-aphis-issues-conditional-license-canine-influenza-virus-vaccine" TargetMode="External"/><Relationship Id="rId428" Type="http://schemas.openxmlformats.org/officeDocument/2006/relationships/hyperlink" Target="https://doi.org/10.1371/journal.ppat.1003657" TargetMode="External"/><Relationship Id="rId232" Type="http://schemas.openxmlformats.org/officeDocument/2006/relationships/hyperlink" Target="https://doi.org/10.1128/JVI.01059-18" TargetMode="External"/><Relationship Id="rId274" Type="http://schemas.openxmlformats.org/officeDocument/2006/relationships/hyperlink" Target="https://doi.org/10.1099/vir.0.044974-0" TargetMode="External"/><Relationship Id="rId27" Type="http://schemas.openxmlformats.org/officeDocument/2006/relationships/hyperlink" Target="http://cowles-proxy.drake.edu/login?url=https://search.ebscohost.com/login.aspx?direct=true&amp;db=asn&amp;AN=152019990&amp;site=ehost-live&amp;scope=site" TargetMode="External"/><Relationship Id="rId69" Type="http://schemas.openxmlformats.org/officeDocument/2006/relationships/hyperlink" Target="https://doi.org/10.1016/j.virol.2017.08.028" TargetMode="External"/><Relationship Id="rId134" Type="http://schemas.openxmlformats.org/officeDocument/2006/relationships/hyperlink" Target="https://www.cdc.gov/flu/spotlights/2021-2022/H5N6.htm" TargetMode="External"/><Relationship Id="rId80" Type="http://schemas.openxmlformats.org/officeDocument/2006/relationships/hyperlink" Target="https://doi.org/10.3201/eid2104.141675" TargetMode="External"/><Relationship Id="rId176" Type="http://schemas.openxmlformats.org/officeDocument/2006/relationships/hyperlink" Target="https://doi.org/10.3201/eid1012.040961" TargetMode="External"/><Relationship Id="rId341" Type="http://schemas.openxmlformats.org/officeDocument/2006/relationships/hyperlink" Target="https://doi.org/10.3201/eid2012.140867" TargetMode="External"/><Relationship Id="rId383" Type="http://schemas.openxmlformats.org/officeDocument/2006/relationships/hyperlink" Target="https://doi.org/10.3201/eid2312.170246" TargetMode="External"/><Relationship Id="rId201" Type="http://schemas.openxmlformats.org/officeDocument/2006/relationships/hyperlink" Target="https://doi.org/10.1056/NEJMoa1304459" TargetMode="External"/><Relationship Id="rId243" Type="http://schemas.openxmlformats.org/officeDocument/2006/relationships/hyperlink" Target="https://doi.org/10.1007/s00705-016-3176-1" TargetMode="External"/><Relationship Id="rId285" Type="http://schemas.openxmlformats.org/officeDocument/2006/relationships/hyperlink" Target="https://doi.org/10.1080/22221751.2019.1637284" TargetMode="External"/><Relationship Id="rId38" Type="http://schemas.openxmlformats.org/officeDocument/2006/relationships/hyperlink" Target="https://doi.org/10.1093/infdis/jix098" TargetMode="External"/><Relationship Id="rId103" Type="http://schemas.openxmlformats.org/officeDocument/2006/relationships/hyperlink" Target="https://doi.org/10.3201/eid2107.150421" TargetMode="External"/><Relationship Id="rId310" Type="http://schemas.openxmlformats.org/officeDocument/2006/relationships/hyperlink" Target="https://doi.org/10.3201/eid2601.191144" TargetMode="External"/><Relationship Id="rId91" Type="http://schemas.openxmlformats.org/officeDocument/2006/relationships/hyperlink" Target="https://doi.org/10.1093/infdis/jix019" TargetMode="External"/><Relationship Id="rId145" Type="http://schemas.openxmlformats.org/officeDocument/2006/relationships/hyperlink" Target="https://doi.org/10.3201/eid2105.141839" TargetMode="External"/><Relationship Id="rId187" Type="http://schemas.openxmlformats.org/officeDocument/2006/relationships/hyperlink" Target="https://doi.org/10.1016/S0140-6736(04)15589-X" TargetMode="External"/><Relationship Id="rId352" Type="http://schemas.openxmlformats.org/officeDocument/2006/relationships/hyperlink" Target="https://www.cdc.gov/flu/other/canine-flu/index.html" TargetMode="External"/><Relationship Id="rId394" Type="http://schemas.openxmlformats.org/officeDocument/2006/relationships/hyperlink" Target="https://doi.org/10.1371/journal.pone.0127035" TargetMode="External"/><Relationship Id="rId408" Type="http://schemas.openxmlformats.org/officeDocument/2006/relationships/hyperlink" Target="https://doi.org/10.1093/infdis/jix018" TargetMode="External"/><Relationship Id="rId212" Type="http://schemas.openxmlformats.org/officeDocument/2006/relationships/hyperlink" Target="https://doi.org/10.1093/infdis/jix098" TargetMode="External"/><Relationship Id="rId254" Type="http://schemas.openxmlformats.org/officeDocument/2006/relationships/hyperlink" Target="https://doi.org/10.1111/irv.12193" TargetMode="External"/><Relationship Id="rId28" Type="http://schemas.openxmlformats.org/officeDocument/2006/relationships/hyperlink" Target="https://doi.org/10.1016/S0140-6736(13)60903-4" TargetMode="External"/><Relationship Id="rId49" Type="http://schemas.openxmlformats.org/officeDocument/2006/relationships/hyperlink" Target="https://doi.org/10.1128/JVI.00672-17" TargetMode="External"/><Relationship Id="rId114" Type="http://schemas.openxmlformats.org/officeDocument/2006/relationships/hyperlink" Target="https://doi.org/10.1016/j.virusres.2013.05.009" TargetMode="External"/><Relationship Id="rId275" Type="http://schemas.openxmlformats.org/officeDocument/2006/relationships/hyperlink" Target="https://doi.org/10.3201/eid1409.080305" TargetMode="External"/><Relationship Id="rId296" Type="http://schemas.openxmlformats.org/officeDocument/2006/relationships/hyperlink" Target="https://doi.org/10.1007/s11262-007-0097-9" TargetMode="External"/><Relationship Id="rId300" Type="http://schemas.openxmlformats.org/officeDocument/2006/relationships/hyperlink" Target="https://doi.org/10.1111/irv.12193" TargetMode="External"/><Relationship Id="rId60" Type="http://schemas.openxmlformats.org/officeDocument/2006/relationships/hyperlink" Target="https://www.ncbi.nlm.nih.gov/pmc/articles/PMC6296756/" TargetMode="External"/><Relationship Id="rId81" Type="http://schemas.openxmlformats.org/officeDocument/2006/relationships/hyperlink" Target="https://doi.org/10.3201/eid2104.141484" TargetMode="External"/><Relationship Id="rId135" Type="http://schemas.openxmlformats.org/officeDocument/2006/relationships/hyperlink" Target="https://doi.org/10.1093/cid/cix334" TargetMode="External"/><Relationship Id="rId156" Type="http://schemas.openxmlformats.org/officeDocument/2006/relationships/hyperlink" Target="https://doi.org/10.3201/eid2706.204727" TargetMode="External"/><Relationship Id="rId177" Type="http://schemas.openxmlformats.org/officeDocument/2006/relationships/hyperlink" Target="https://doi.org/10.1128/JVI.01717-21" TargetMode="External"/><Relationship Id="rId198" Type="http://schemas.openxmlformats.org/officeDocument/2006/relationships/hyperlink" Target="https://doi.org/10.1016/S0140-6736(13)60903-4" TargetMode="External"/><Relationship Id="rId321" Type="http://schemas.openxmlformats.org/officeDocument/2006/relationships/hyperlink" Target="https://doi.org/10.1080/22221751.2019.1637284" TargetMode="External"/><Relationship Id="rId342" Type="http://schemas.openxmlformats.org/officeDocument/2006/relationships/hyperlink" Target="https://doi.org/10.3390/pathogens5030050" TargetMode="External"/><Relationship Id="rId363" Type="http://schemas.openxmlformats.org/officeDocument/2006/relationships/hyperlink" Target="https://doi.org/10.1186/s13567-019-0707-2" TargetMode="External"/><Relationship Id="rId384" Type="http://schemas.openxmlformats.org/officeDocument/2006/relationships/hyperlink" Target="https://doi.org/10.1080/22221751.2019.1637284" TargetMode="External"/><Relationship Id="rId419" Type="http://schemas.openxmlformats.org/officeDocument/2006/relationships/hyperlink" Target="https://doi.org/10.1371/journal.pone.0127035" TargetMode="External"/><Relationship Id="rId202" Type="http://schemas.openxmlformats.org/officeDocument/2006/relationships/hyperlink" Target="https://doi.org/10.1016/j.vetmic.2014.09.029" TargetMode="External"/><Relationship Id="rId223" Type="http://schemas.openxmlformats.org/officeDocument/2006/relationships/hyperlink" Target="https://doi.org/10.3201/eid2402.171565" TargetMode="External"/><Relationship Id="rId244" Type="http://schemas.openxmlformats.org/officeDocument/2006/relationships/hyperlink" Target="https://doi.org/10.1128/JVI.01277-17" TargetMode="External"/><Relationship Id="rId430" Type="http://schemas.openxmlformats.org/officeDocument/2006/relationships/footer" Target="footer1.xml"/><Relationship Id="rId18" Type="http://schemas.openxmlformats.org/officeDocument/2006/relationships/hyperlink" Target="https://www.cdc.gov/flu/pandemic-resources/monitoring/irat-virus-summaries.htm?CDC_AA_refVal=https%3A%2F%2Fwww.cdc.gov%2Fflu%2Fpandemic-resources%2Ftools%2Firat-virus-summaries.htm" TargetMode="External"/><Relationship Id="rId39" Type="http://schemas.openxmlformats.org/officeDocument/2006/relationships/hyperlink" Target="https://www.thelancet.com/journals/lancet/article/PIIS0140-6736(13)60938-1/fulltext" TargetMode="External"/><Relationship Id="rId265" Type="http://schemas.openxmlformats.org/officeDocument/2006/relationships/hyperlink" Target="https://doi.org/10.1126/science.1176225" TargetMode="External"/><Relationship Id="rId286" Type="http://schemas.openxmlformats.org/officeDocument/2006/relationships/hyperlink" Target="https://doi.org/10.1016/j.vetmic.2009.04.028" TargetMode="External"/><Relationship Id="rId50" Type="http://schemas.openxmlformats.org/officeDocument/2006/relationships/hyperlink" Target="https://doi.org/10.2807/esw.12.22.03206-en" TargetMode="External"/><Relationship Id="rId104" Type="http://schemas.openxmlformats.org/officeDocument/2006/relationships/hyperlink" Target="https://doi.org/10.1093/femsre/fuz019" TargetMode="External"/><Relationship Id="rId125" Type="http://schemas.openxmlformats.org/officeDocument/2006/relationships/hyperlink" Target="https://doi.org/10.1016/j.vetmic.2014.09.029" TargetMode="External"/><Relationship Id="rId146" Type="http://schemas.openxmlformats.org/officeDocument/2006/relationships/hyperlink" Target="https://www.cidrap.umn.edu/news-perspective/2021/02/russia-reports-first-human-h5n8-avian-flu-cases" TargetMode="External"/><Relationship Id="rId167" Type="http://schemas.openxmlformats.org/officeDocument/2006/relationships/hyperlink" Target="https://doi.org/10.23937/2474-3658/1510217" TargetMode="External"/><Relationship Id="rId188" Type="http://schemas.openxmlformats.org/officeDocument/2006/relationships/hyperlink" Target="https://doi.org/10.3201/eid2208.160246" TargetMode="External"/><Relationship Id="rId311" Type="http://schemas.openxmlformats.org/officeDocument/2006/relationships/hyperlink" Target="https://doi.org/10.15585/mmwr.mm6742a1" TargetMode="External"/><Relationship Id="rId332" Type="http://schemas.openxmlformats.org/officeDocument/2006/relationships/hyperlink" Target="https://doi.org/10.1136/vr.138.3.68" TargetMode="External"/><Relationship Id="rId353" Type="http://schemas.openxmlformats.org/officeDocument/2006/relationships/hyperlink" Target="https://www.cdc.gov/flu/other/canine-flu/keyfacts.html" TargetMode="External"/><Relationship Id="rId374" Type="http://schemas.openxmlformats.org/officeDocument/2006/relationships/hyperlink" Target="https://doi.org/10.3201/eid1406.071270" TargetMode="External"/><Relationship Id="rId395" Type="http://schemas.openxmlformats.org/officeDocument/2006/relationships/hyperlink" Target="https://doi.org/10.1038/ncomms5448" TargetMode="External"/><Relationship Id="rId409" Type="http://schemas.openxmlformats.org/officeDocument/2006/relationships/hyperlink" Target="https://europepmc.org/article/MED/28934463" TargetMode="External"/><Relationship Id="rId71" Type="http://schemas.openxmlformats.org/officeDocument/2006/relationships/hyperlink" Target="https://doi.org/10.1016/s0140-6736(99)03311-5" TargetMode="External"/><Relationship Id="rId92" Type="http://schemas.openxmlformats.org/officeDocument/2006/relationships/hyperlink" Target="https://doi.org/10.1093/infdis/jix003" TargetMode="External"/><Relationship Id="rId213" Type="http://schemas.openxmlformats.org/officeDocument/2006/relationships/hyperlink" Target="https://www.thelancet.com/journals/lancet/article/PIIS0140-6736(13)60938-1/fulltext" TargetMode="External"/><Relationship Id="rId234" Type="http://schemas.openxmlformats.org/officeDocument/2006/relationships/hyperlink" Target="https://doi.org/10.1016/j.cmi.2017.10.026" TargetMode="External"/><Relationship Id="rId420" Type="http://schemas.openxmlformats.org/officeDocument/2006/relationships/hyperlink" Target="https://doi.org/10.3201/eid2003.131271" TargetMode="External"/><Relationship Id="rId2" Type="http://schemas.openxmlformats.org/officeDocument/2006/relationships/numbering" Target="numbering.xml"/><Relationship Id="rId29" Type="http://schemas.openxmlformats.org/officeDocument/2006/relationships/hyperlink" Target="https://doi.org/10.2807/1560-7917.ES2014.19.18.20793" TargetMode="External"/><Relationship Id="rId255" Type="http://schemas.openxmlformats.org/officeDocument/2006/relationships/hyperlink" Target="https://doi.org/10.1111/zph.12751" TargetMode="External"/><Relationship Id="rId276" Type="http://schemas.openxmlformats.org/officeDocument/2006/relationships/hyperlink" Target="https://doi.org/10.1056/NEJMoa0903810" TargetMode="External"/><Relationship Id="rId297" Type="http://schemas.openxmlformats.org/officeDocument/2006/relationships/hyperlink" Target="https://bioone.org/journals/avian-diseases/volume-46/issue-1/0005-2086(2002)046%5b0111%3aIFTBHO%5d2.0.CO%3b2/Isolation-from-Turkey-Breeder-Hens-of-a-Reassortant-H1N2-Influenza/10.1637/0005-2086(2002)046%5b0111:IFTBHO%5d2.0.CO;2.short" TargetMode="External"/><Relationship Id="rId40" Type="http://schemas.openxmlformats.org/officeDocument/2006/relationships/hyperlink" Target="https://doi.org/10.1093/femsre/fuz019" TargetMode="External"/><Relationship Id="rId115" Type="http://schemas.openxmlformats.org/officeDocument/2006/relationships/hyperlink" Target="https://doi.org/10.1016/j.vetmic.2011.04.024" TargetMode="External"/><Relationship Id="rId136" Type="http://schemas.openxmlformats.org/officeDocument/2006/relationships/hyperlink" Target="https://doi.org/10.3201/eid2412.180290" TargetMode="External"/><Relationship Id="rId157" Type="http://schemas.openxmlformats.org/officeDocument/2006/relationships/hyperlink" Target="https://doi.org/10.1007/s00705-015-2570-4" TargetMode="External"/><Relationship Id="rId178" Type="http://schemas.openxmlformats.org/officeDocument/2006/relationships/hyperlink" Target="https://doi.org/10.1016/j.jinf.2018.06.002" TargetMode="External"/><Relationship Id="rId301" Type="http://schemas.openxmlformats.org/officeDocument/2006/relationships/hyperlink" Target="https://doi.org/10.1111/zph.12751" TargetMode="External"/><Relationship Id="rId322" Type="http://schemas.openxmlformats.org/officeDocument/2006/relationships/hyperlink" Target="https://doi.org/10.1016/j.vetmic.2010.11.008" TargetMode="External"/><Relationship Id="rId343" Type="http://schemas.openxmlformats.org/officeDocument/2006/relationships/hyperlink" Target="https://doi.org/10.1111/irv.12069" TargetMode="External"/><Relationship Id="rId364" Type="http://schemas.openxmlformats.org/officeDocument/2006/relationships/hyperlink" Target="https://doi.org/10.1016/j.vetmic.2013.03.021" TargetMode="External"/><Relationship Id="rId61" Type="http://schemas.openxmlformats.org/officeDocument/2006/relationships/hyperlink" Target="https://doi.org/10.1016/j.virol.2017.08.028" TargetMode="External"/><Relationship Id="rId82" Type="http://schemas.openxmlformats.org/officeDocument/2006/relationships/hyperlink" Target="https://www.paho.org/en/documents/avian-influenza-virus-h10n7-circulating-among-humans-egypt-vol-2-no-18-7-may-2004" TargetMode="External"/><Relationship Id="rId199" Type="http://schemas.openxmlformats.org/officeDocument/2006/relationships/hyperlink" Target="https://doi.org/10.1038/ncomms4142" TargetMode="External"/><Relationship Id="rId203" Type="http://schemas.openxmlformats.org/officeDocument/2006/relationships/hyperlink" Target="https://doi.org/10.3201/eid2410.180403" TargetMode="External"/><Relationship Id="rId385" Type="http://schemas.openxmlformats.org/officeDocument/2006/relationships/hyperlink" Target="https://doi.org/10.1101/cshperspect.a038562" TargetMode="External"/><Relationship Id="rId19" Type="http://schemas.openxmlformats.org/officeDocument/2006/relationships/image" Target="media/image6.png"/><Relationship Id="rId224" Type="http://schemas.openxmlformats.org/officeDocument/2006/relationships/hyperlink" Target="https://doi.org/10.3201/eid2308.170640" TargetMode="External"/><Relationship Id="rId245" Type="http://schemas.openxmlformats.org/officeDocument/2006/relationships/hyperlink" Target="https://doi.org/10.1016/j.vetmic.2010.11.008" TargetMode="External"/><Relationship Id="rId266" Type="http://schemas.openxmlformats.org/officeDocument/2006/relationships/hyperlink" Target="https://doi.org/10.1126/science.1176225" TargetMode="External"/><Relationship Id="rId287" Type="http://schemas.openxmlformats.org/officeDocument/2006/relationships/hyperlink" Target="https://ceh.vetmed.ucdavis.edu/health-topics/equine-influenza-flu" TargetMode="External"/><Relationship Id="rId410" Type="http://schemas.openxmlformats.org/officeDocument/2006/relationships/hyperlink" Target="https://doi.org/10.1111/irv.12069" TargetMode="External"/><Relationship Id="rId431" Type="http://schemas.openxmlformats.org/officeDocument/2006/relationships/fontTable" Target="fontTable.xml"/><Relationship Id="rId30" Type="http://schemas.openxmlformats.org/officeDocument/2006/relationships/hyperlink" Target="https://doi.org/10.1056/NEJMoa1304459" TargetMode="External"/><Relationship Id="rId105" Type="http://schemas.openxmlformats.org/officeDocument/2006/relationships/hyperlink" Target="https://doi.org/10.1038/s41598-020-69535-5" TargetMode="External"/><Relationship Id="rId126" Type="http://schemas.openxmlformats.org/officeDocument/2006/relationships/hyperlink" Target="https://doi.org/10.3201/eid2601.190570" TargetMode="External"/><Relationship Id="rId147" Type="http://schemas.openxmlformats.org/officeDocument/2006/relationships/hyperlink" Target="https://doi.org/10.1111/irv.12289" TargetMode="External"/><Relationship Id="rId168" Type="http://schemas.openxmlformats.org/officeDocument/2006/relationships/hyperlink" Target="https://doi.org/10.3201/eid2106.150021" TargetMode="External"/><Relationship Id="rId312" Type="http://schemas.openxmlformats.org/officeDocument/2006/relationships/hyperlink" Target="https://www.ecdc.europa.eu/en/publications-data/swine-origin-triple-reassortant-influenza-ah3n2-viruses-north-america" TargetMode="External"/><Relationship Id="rId333" Type="http://schemas.openxmlformats.org/officeDocument/2006/relationships/hyperlink" Target="https://doi.org/10.1111/j.1750-2659.2010.00148.x" TargetMode="External"/><Relationship Id="rId354" Type="http://schemas.openxmlformats.org/officeDocument/2006/relationships/hyperlink" Target="https://doi.org/10.1128/mBio.00909-18" TargetMode="External"/><Relationship Id="rId51" Type="http://schemas.openxmlformats.org/officeDocument/2006/relationships/hyperlink" Target="https://doi.org/10.3201/eid1807.111913" TargetMode="External"/><Relationship Id="rId72" Type="http://schemas.openxmlformats.org/officeDocument/2006/relationships/hyperlink" Target="https://doi.org/10.1016/j.vetmic.2015.01.009" TargetMode="External"/><Relationship Id="rId93" Type="http://schemas.openxmlformats.org/officeDocument/2006/relationships/hyperlink" Target="https://doi.org/10.3201/eid2004.130517" TargetMode="External"/><Relationship Id="rId189" Type="http://schemas.openxmlformats.org/officeDocument/2006/relationships/hyperlink" Target="https://doi.org/10.1006/viro.1996.0187" TargetMode="External"/><Relationship Id="rId375" Type="http://schemas.openxmlformats.org/officeDocument/2006/relationships/hyperlink" Target="https://www.ars.usda.gov/research/publications/publication/?seqNo115=264769" TargetMode="External"/><Relationship Id="rId396" Type="http://schemas.openxmlformats.org/officeDocument/2006/relationships/hyperlink" Target="https://doi.org/10.1128/JVI.01059-18" TargetMode="External"/><Relationship Id="rId3" Type="http://schemas.openxmlformats.org/officeDocument/2006/relationships/styles" Target="styles.xml"/><Relationship Id="rId214" Type="http://schemas.openxmlformats.org/officeDocument/2006/relationships/hyperlink" Target="https://doi.org/10.1093/femsre/fuz019" TargetMode="External"/><Relationship Id="rId235" Type="http://schemas.openxmlformats.org/officeDocument/2006/relationships/hyperlink" Target="https://doi.org/10.3390/v11070620" TargetMode="External"/><Relationship Id="rId256" Type="http://schemas.openxmlformats.org/officeDocument/2006/relationships/hyperlink" Target="https://doi.org/10.1086/651507" TargetMode="External"/><Relationship Id="rId277" Type="http://schemas.openxmlformats.org/officeDocument/2006/relationships/hyperlink" Target="https://doi.org/10.1016/S0168-1702(02)00027-8" TargetMode="External"/><Relationship Id="rId298" Type="http://schemas.openxmlformats.org/officeDocument/2006/relationships/hyperlink" Target="https://doi.org/10.1637/0005-2086(2002)046%5b0111:IFTBHO%5d2.0.CO;2" TargetMode="External"/><Relationship Id="rId400" Type="http://schemas.openxmlformats.org/officeDocument/2006/relationships/hyperlink" Target="https://www.pnas.org/content/early/2012/02/17/1116200109?sid=2f5ca74c-5aa6-4cb6-89e1-ba35d3854d02" TargetMode="External"/><Relationship Id="rId421" Type="http://schemas.openxmlformats.org/officeDocument/2006/relationships/hyperlink" Target="https://doi.org/10.1038/ncomms5448" TargetMode="External"/><Relationship Id="rId116" Type="http://schemas.openxmlformats.org/officeDocument/2006/relationships/hyperlink" Target="https://doi.org/10.1146/annurev.pathmechdis.3.121806.154316" TargetMode="External"/><Relationship Id="rId137" Type="http://schemas.openxmlformats.org/officeDocument/2006/relationships/hyperlink" Target="https://doi.org/10.3201/eid2612.201201" TargetMode="External"/><Relationship Id="rId158" Type="http://schemas.openxmlformats.org/officeDocument/2006/relationships/hyperlink" Target="https://doi.org/10.1111/tbed.12861" TargetMode="External"/><Relationship Id="rId302" Type="http://schemas.openxmlformats.org/officeDocument/2006/relationships/hyperlink" Target="https://doi.org/10.1128/JCM.01684-08" TargetMode="External"/><Relationship Id="rId323" Type="http://schemas.openxmlformats.org/officeDocument/2006/relationships/hyperlink" Target="https://doi.org/10.1128/JVI.73.10.8851-8856.1999" TargetMode="External"/><Relationship Id="rId344" Type="http://schemas.openxmlformats.org/officeDocument/2006/relationships/hyperlink" Target="https://ceh.vetmed.ucdavis.edu/health-topics/equine-influenza-flu" TargetMode="External"/><Relationship Id="rId20" Type="http://schemas.openxmlformats.org/officeDocument/2006/relationships/image" Target="media/image7.png"/><Relationship Id="rId41" Type="http://schemas.openxmlformats.org/officeDocument/2006/relationships/hyperlink" Target="https://doi.org/10.1111/tbed.13291" TargetMode="External"/><Relationship Id="rId62" Type="http://schemas.openxmlformats.org/officeDocument/2006/relationships/hyperlink" Target="https://doi.org/10.1016/s0140-6736(99)03311-5" TargetMode="External"/><Relationship Id="rId83" Type="http://schemas.openxmlformats.org/officeDocument/2006/relationships/hyperlink" Target="https://www.thelancet.com/journals/lancet/article/PIIS0140-6736(14)60111-2/fulltext" TargetMode="External"/><Relationship Id="rId179" Type="http://schemas.openxmlformats.org/officeDocument/2006/relationships/hyperlink" Target="https://doi.org/10.3201/eid2510.190506" TargetMode="External"/><Relationship Id="rId365" Type="http://schemas.openxmlformats.org/officeDocument/2006/relationships/hyperlink" Target="https://doi.org/10.3201/eid1012.040759" TargetMode="External"/><Relationship Id="rId386" Type="http://schemas.openxmlformats.org/officeDocument/2006/relationships/hyperlink" Target="https://doi.org/10.1128/JVI.03395-14" TargetMode="External"/><Relationship Id="rId190" Type="http://schemas.openxmlformats.org/officeDocument/2006/relationships/hyperlink" Target="https://doi.org/10.1038/nature13016" TargetMode="External"/><Relationship Id="rId204" Type="http://schemas.openxmlformats.org/officeDocument/2006/relationships/hyperlink" Target="https://doi.org/10.15585/mmwr.mm6609e2" TargetMode="External"/><Relationship Id="rId225" Type="http://schemas.openxmlformats.org/officeDocument/2006/relationships/hyperlink" Target="https://doi.org/10.1637/7602-041306R.1" TargetMode="External"/><Relationship Id="rId246" Type="http://schemas.openxmlformats.org/officeDocument/2006/relationships/hyperlink" Target="https://doi.org/10.2807/1560-7917.ES.2016.21.35.30331" TargetMode="External"/><Relationship Id="rId267" Type="http://schemas.openxmlformats.org/officeDocument/2006/relationships/hyperlink" Target="https://doi.org/10.1007/s00705-002-0953-9" TargetMode="External"/><Relationship Id="rId288" Type="http://schemas.openxmlformats.org/officeDocument/2006/relationships/hyperlink" Target="https://doi.org/10.1016/j.vetmic.2010.11.008" TargetMode="External"/><Relationship Id="rId411" Type="http://schemas.openxmlformats.org/officeDocument/2006/relationships/hyperlink" Target="https://ceh.vetmed.ucdavis.edu/health-topics/equine-influenza-flu" TargetMode="External"/><Relationship Id="rId432" Type="http://schemas.microsoft.com/office/2011/relationships/people" Target="people.xml"/><Relationship Id="rId106" Type="http://schemas.openxmlformats.org/officeDocument/2006/relationships/hyperlink" Target="https://doi.org/10.3390/vetsci5040082" TargetMode="External"/><Relationship Id="rId127" Type="http://schemas.openxmlformats.org/officeDocument/2006/relationships/hyperlink" Target="https://www.microbiologyresearch.org/content/journal/jgv/10.1099/0022-1317-77-7-1493" TargetMode="External"/><Relationship Id="rId313" Type="http://schemas.openxmlformats.org/officeDocument/2006/relationships/hyperlink" Target="https://doi.org/10.1007/s00705-019-04465-w" TargetMode="External"/><Relationship Id="rId10" Type="http://schemas.openxmlformats.org/officeDocument/2006/relationships/hyperlink" Target="https://www.cdc.gov/flu/about/professionals/genetic-characterization.htm" TargetMode="External"/><Relationship Id="rId31" Type="http://schemas.openxmlformats.org/officeDocument/2006/relationships/hyperlink" Target="https://doi.org/10.1016/j.vetmic.2014.09.029" TargetMode="External"/><Relationship Id="rId52" Type="http://schemas.openxmlformats.org/officeDocument/2006/relationships/hyperlink" Target="https://doi.org/10.1637/7602-041306R.1" TargetMode="External"/><Relationship Id="rId73" Type="http://schemas.openxmlformats.org/officeDocument/2006/relationships/hyperlink" Target="https://doi.org/10.3390/vetsci5040082" TargetMode="External"/><Relationship Id="rId94" Type="http://schemas.openxmlformats.org/officeDocument/2006/relationships/hyperlink" Target="https://doi.org/10.2807/1560-7917.ES2014.19.18.20793" TargetMode="External"/><Relationship Id="rId148" Type="http://schemas.openxmlformats.org/officeDocument/2006/relationships/hyperlink" Target="https://doi.org/10.3201/eid2105.141897" TargetMode="External"/><Relationship Id="rId169" Type="http://schemas.openxmlformats.org/officeDocument/2006/relationships/hyperlink" Target="https://www.euro.who.int/en/health-topics/communicable-diseases/influenza/news/news/2016/11/influenza-ah5n8-virus-detected-in-birds-in-several-countries-in-the-who-european-region" TargetMode="External"/><Relationship Id="rId334" Type="http://schemas.openxmlformats.org/officeDocument/2006/relationships/hyperlink" Target="https://www.oie.int/en/disease/equine-influenza-2/" TargetMode="External"/><Relationship Id="rId355" Type="http://schemas.openxmlformats.org/officeDocument/2006/relationships/hyperlink" Target="https://doi.org/10.1126/science.1117950" TargetMode="External"/><Relationship Id="rId376" Type="http://schemas.openxmlformats.org/officeDocument/2006/relationships/hyperlink" Target="https://doi.org/10.1111/irv.12162" TargetMode="External"/><Relationship Id="rId397" Type="http://schemas.openxmlformats.org/officeDocument/2006/relationships/hyperlink" Target="https://doi.org/10.1098/rsif.2007.0228" TargetMode="External"/><Relationship Id="rId4" Type="http://schemas.openxmlformats.org/officeDocument/2006/relationships/settings" Target="settings.xml"/><Relationship Id="rId180" Type="http://schemas.openxmlformats.org/officeDocument/2006/relationships/hyperlink" Target="https://doi.org/10.1637/7602-041306R.1" TargetMode="External"/><Relationship Id="rId215" Type="http://schemas.openxmlformats.org/officeDocument/2006/relationships/hyperlink" Target="https://doi.org/10.1111/tbed.13291" TargetMode="External"/><Relationship Id="rId236" Type="http://schemas.openxmlformats.org/officeDocument/2006/relationships/hyperlink" Target="https://doi.org/10.1016/s0140-6736(99)03311-5" TargetMode="External"/><Relationship Id="rId257" Type="http://schemas.openxmlformats.org/officeDocument/2006/relationships/hyperlink" Target="https://academic.oup.com/jid/article/201/8/1178/863991" TargetMode="External"/><Relationship Id="rId278" Type="http://schemas.openxmlformats.org/officeDocument/2006/relationships/hyperlink" Target="https://doi.org/10.3201/eid2703.201863" TargetMode="External"/><Relationship Id="rId401" Type="http://schemas.openxmlformats.org/officeDocument/2006/relationships/hyperlink" Target="https://doi.org/10.3390/microorganisms8091405" TargetMode="External"/><Relationship Id="rId422" Type="http://schemas.openxmlformats.org/officeDocument/2006/relationships/hyperlink" Target="https://doi.org/10.1128/JVI.01059-18" TargetMode="External"/><Relationship Id="rId303" Type="http://schemas.openxmlformats.org/officeDocument/2006/relationships/hyperlink" Target="https://doi.org/10.3201/eid2309.170847" TargetMode="External"/><Relationship Id="rId42" Type="http://schemas.openxmlformats.org/officeDocument/2006/relationships/hyperlink" Target="https://www.thelancet.com/journals/lancet/article/PIIS0140-6736(13)60938-1/fulltext" TargetMode="External"/><Relationship Id="rId84" Type="http://schemas.openxmlformats.org/officeDocument/2006/relationships/hyperlink" Target="https://doi.org/10.1371/journal.pone.0127120" TargetMode="External"/><Relationship Id="rId138" Type="http://schemas.openxmlformats.org/officeDocument/2006/relationships/hyperlink" Target="https://doi.org/10.3201/eid2112.150809" TargetMode="External"/><Relationship Id="rId345" Type="http://schemas.openxmlformats.org/officeDocument/2006/relationships/hyperlink" Target="https://www.avma.org/resources-tools/animal-health-and-welfare/canine-influenza" TargetMode="External"/><Relationship Id="rId387" Type="http://schemas.openxmlformats.org/officeDocument/2006/relationships/hyperlink" Target="https://www.pnas.org/content/early/2012/02/17/1116200109?sid=2f5ca74c-5aa6-4cb6-89e1-ba35d3854d02" TargetMode="External"/><Relationship Id="rId191" Type="http://schemas.openxmlformats.org/officeDocument/2006/relationships/hyperlink" Target="https://ceh.vetmed.ucdavis.edu/health-topics/equine-influenza-flu" TargetMode="External"/><Relationship Id="rId205" Type="http://schemas.openxmlformats.org/officeDocument/2006/relationships/hyperlink" Target="https://doi.org/10.1093/cid/cix334" TargetMode="External"/><Relationship Id="rId247" Type="http://schemas.openxmlformats.org/officeDocument/2006/relationships/hyperlink" Target="https://doi.org/10.1002/jmv.23869" TargetMode="External"/><Relationship Id="rId412" Type="http://schemas.openxmlformats.org/officeDocument/2006/relationships/hyperlink" Target="https://doi.org/10.1099/0022-1317-64-1-177" TargetMode="External"/><Relationship Id="rId107" Type="http://schemas.openxmlformats.org/officeDocument/2006/relationships/hyperlink" Target="https://doi.org/10.1002/jwmg.22171" TargetMode="External"/><Relationship Id="rId289" Type="http://schemas.openxmlformats.org/officeDocument/2006/relationships/hyperlink" Target="https://doi.org/10.1128/JVI.73.10.8851-8856.1999" TargetMode="External"/><Relationship Id="rId11" Type="http://schemas.openxmlformats.org/officeDocument/2006/relationships/image" Target="media/image3.png"/><Relationship Id="rId53" Type="http://schemas.openxmlformats.org/officeDocument/2006/relationships/hyperlink" Target="https://www.cdc.gov/mmwr/preview/mmwrhtml/mm6136a4.htm?s_cid%7C%5Bequals%5D%7Cmm6136a4_w" TargetMode="External"/><Relationship Id="rId149" Type="http://schemas.openxmlformats.org/officeDocument/2006/relationships/hyperlink" Target="https://doi.org/10.3201/eid2711.204893" TargetMode="External"/><Relationship Id="rId314" Type="http://schemas.openxmlformats.org/officeDocument/2006/relationships/hyperlink" Target="https://doi.org/10.4103/0975-8453.86300" TargetMode="External"/><Relationship Id="rId356" Type="http://schemas.openxmlformats.org/officeDocument/2006/relationships/hyperlink" Target="https://doi.org/10.1111/j.1751-0813.2011.00734.x" TargetMode="External"/><Relationship Id="rId398" Type="http://schemas.openxmlformats.org/officeDocument/2006/relationships/hyperlink" Target="https://doi.org/10.1093/infdis/jix098" TargetMode="External"/><Relationship Id="rId95" Type="http://schemas.openxmlformats.org/officeDocument/2006/relationships/hyperlink" Target="https://doi.org/10.2807/1560-7917.ES2014.19.18.20793" TargetMode="External"/><Relationship Id="rId160" Type="http://schemas.openxmlformats.org/officeDocument/2006/relationships/hyperlink" Target="https://doi.org/10.1038/s41598-020-69535-5" TargetMode="External"/><Relationship Id="rId216" Type="http://schemas.openxmlformats.org/officeDocument/2006/relationships/hyperlink" Target="https://www.thelancet.com/journals/lancet/article/PIIS0140-6736(13)60938-1/fulltext" TargetMode="External"/><Relationship Id="rId423" Type="http://schemas.openxmlformats.org/officeDocument/2006/relationships/hyperlink" Target="https://doi.org/10.3201/eid2104.141484" TargetMode="External"/><Relationship Id="rId258" Type="http://schemas.openxmlformats.org/officeDocument/2006/relationships/hyperlink" Target="https://doi.org/10.1111/j.1863-2378.2011.01423.x" TargetMode="External"/><Relationship Id="rId22" Type="http://schemas.openxmlformats.org/officeDocument/2006/relationships/image" Target="media/image9.png"/><Relationship Id="rId64" Type="http://schemas.openxmlformats.org/officeDocument/2006/relationships/hyperlink" Target="https://doi.org/10.3201/eid2710.211039" TargetMode="External"/><Relationship Id="rId118" Type="http://schemas.openxmlformats.org/officeDocument/2006/relationships/hyperlink" Target="https://www.who.int/influenza/human_animal_interface/2017_10_30_tableH5N1.pdf" TargetMode="External"/><Relationship Id="rId325" Type="http://schemas.openxmlformats.org/officeDocument/2006/relationships/hyperlink" Target="https://doi.org/10.1016/j.vetmic.2010.11.008" TargetMode="External"/><Relationship Id="rId367" Type="http://schemas.openxmlformats.org/officeDocument/2006/relationships/hyperlink" Target="https://doi.org/10.1111/irv.12208" TargetMode="External"/><Relationship Id="rId171" Type="http://schemas.openxmlformats.org/officeDocument/2006/relationships/hyperlink" Target="https://doi.org/10.3201/eid2008.140339" TargetMode="External"/><Relationship Id="rId227" Type="http://schemas.openxmlformats.org/officeDocument/2006/relationships/hyperlink" Target="https://doi.org/10.1007/s00705-017-3490-2" TargetMode="External"/><Relationship Id="rId269" Type="http://schemas.openxmlformats.org/officeDocument/2006/relationships/hyperlink" Target="https://doi.org/10.3201/eid1201.051254" TargetMode="External"/><Relationship Id="rId33" Type="http://schemas.openxmlformats.org/officeDocument/2006/relationships/hyperlink" Target="https://doi.org/10.1093/cid/cix334" TargetMode="External"/><Relationship Id="rId129" Type="http://schemas.openxmlformats.org/officeDocument/2006/relationships/hyperlink" Target="https://doi.org/10.1038/s41598-020-69535-5" TargetMode="External"/><Relationship Id="rId280" Type="http://schemas.openxmlformats.org/officeDocument/2006/relationships/hyperlink" Target="https://doi.org/10.1637/0005-2086(2002)046%5b0111:IFTBHO%5d2.0.CO;2" TargetMode="External"/><Relationship Id="rId336" Type="http://schemas.openxmlformats.org/officeDocument/2006/relationships/hyperlink" Target="https://doi.org/10.1111/irv.12349" TargetMode="External"/><Relationship Id="rId75" Type="http://schemas.openxmlformats.org/officeDocument/2006/relationships/hyperlink" Target="https://doi.org/10.1128/JVI.02605-15" TargetMode="External"/><Relationship Id="rId140" Type="http://schemas.openxmlformats.org/officeDocument/2006/relationships/hyperlink" Target="https://doi.org/10.3201/eid2510.181931" TargetMode="External"/><Relationship Id="rId182" Type="http://schemas.openxmlformats.org/officeDocument/2006/relationships/hyperlink" Target="https://doi.org/10.1007/s007050050329" TargetMode="External"/><Relationship Id="rId378" Type="http://schemas.openxmlformats.org/officeDocument/2006/relationships/hyperlink" Target="https://doi.org/10.1099/vir.0.070821-0" TargetMode="External"/><Relationship Id="rId403" Type="http://schemas.openxmlformats.org/officeDocument/2006/relationships/hyperlink" Target="https://doi.org/10.1089/vbz.2019.2541" TargetMode="External"/><Relationship Id="rId6" Type="http://schemas.openxmlformats.org/officeDocument/2006/relationships/footnotes" Target="footnotes.xml"/><Relationship Id="rId238" Type="http://schemas.openxmlformats.org/officeDocument/2006/relationships/hyperlink" Target="https://mdpi-res.com/vetsci/vetsci-05-00082/article_deploy/vetsci-05-00082.pdf" TargetMode="External"/><Relationship Id="rId291" Type="http://schemas.openxmlformats.org/officeDocument/2006/relationships/hyperlink" Target="https://doi.org/10.1111/irv.12193" TargetMode="External"/><Relationship Id="rId305" Type="http://schemas.openxmlformats.org/officeDocument/2006/relationships/hyperlink" Target="https://www.cdc.gov/mmwr/preview/mmwrhtml/mm6132a4.htm" TargetMode="External"/><Relationship Id="rId347" Type="http://schemas.openxmlformats.org/officeDocument/2006/relationships/hyperlink" Target="https://doi.org/10.3201/eid2406.172114" TargetMode="External"/><Relationship Id="rId44" Type="http://schemas.openxmlformats.org/officeDocument/2006/relationships/hyperlink" Target="https://doi.org/10.3390/vetsci5040082" TargetMode="External"/><Relationship Id="rId86" Type="http://schemas.openxmlformats.org/officeDocument/2006/relationships/hyperlink" Target="https://doi.org/10.1093/cid/ciu345" TargetMode="External"/><Relationship Id="rId151" Type="http://schemas.openxmlformats.org/officeDocument/2006/relationships/hyperlink" Target="https://doi.org/10.3390/v12121389" TargetMode="External"/><Relationship Id="rId389" Type="http://schemas.openxmlformats.org/officeDocument/2006/relationships/hyperlink" Target="https://doi.org/10.3201/eid2502.181246" TargetMode="External"/><Relationship Id="rId193" Type="http://schemas.openxmlformats.org/officeDocument/2006/relationships/hyperlink" Target="https://www.aphis.usda.gov/aphis/ourfocus/animalhealth/animal-disease-information/avian/avian-influenza/2016-hpai-indiana" TargetMode="External"/><Relationship Id="rId207" Type="http://schemas.openxmlformats.org/officeDocument/2006/relationships/hyperlink" Target="https://www.ncbi.nlm.nih.gov/pmc/articles/PMC6296756/" TargetMode="External"/><Relationship Id="rId249" Type="http://schemas.openxmlformats.org/officeDocument/2006/relationships/hyperlink" Target="https://doi.org/10.1371/journal.pone.0127120" TargetMode="External"/><Relationship Id="rId414" Type="http://schemas.openxmlformats.org/officeDocument/2006/relationships/hyperlink" Target="https://doi.org/10.3201/eid1903.120965" TargetMode="External"/><Relationship Id="rId13" Type="http://schemas.openxmlformats.org/officeDocument/2006/relationships/image" Target="media/image4.jpeg"/><Relationship Id="rId109" Type="http://schemas.openxmlformats.org/officeDocument/2006/relationships/hyperlink" Target="https://doi.org/10.3201/eid2711.211281" TargetMode="External"/><Relationship Id="rId260" Type="http://schemas.openxmlformats.org/officeDocument/2006/relationships/hyperlink" Target="https://doi.org/10.1128/mBio.00909-18" TargetMode="External"/><Relationship Id="rId316" Type="http://schemas.openxmlformats.org/officeDocument/2006/relationships/hyperlink" Target="https://doi.org/10.1007/BF01309825" TargetMode="External"/><Relationship Id="rId55" Type="http://schemas.openxmlformats.org/officeDocument/2006/relationships/hyperlink" Target="https://doi.org/10.1111/tbed.13291" TargetMode="External"/><Relationship Id="rId97" Type="http://schemas.openxmlformats.org/officeDocument/2006/relationships/hyperlink" Target="https://doi.org/10.1016/j.prevetmed.2021.105349" TargetMode="External"/><Relationship Id="rId120" Type="http://schemas.openxmlformats.org/officeDocument/2006/relationships/hyperlink" Target="https://ceh.vetmed.ucdavis.edu/health-topics/equine-influenza-flu" TargetMode="External"/><Relationship Id="rId358" Type="http://schemas.openxmlformats.org/officeDocument/2006/relationships/hyperlink" Target="https://doi.org/10.1111/j.1863-2378.2011.01406.x" TargetMode="External"/><Relationship Id="rId162" Type="http://schemas.openxmlformats.org/officeDocument/2006/relationships/hyperlink" Target="https://doi.org/10.3201/eid2512.181472" TargetMode="External"/><Relationship Id="rId218" Type="http://schemas.openxmlformats.org/officeDocument/2006/relationships/hyperlink" Target="https://doi.org/10.3390/vetsci5040082" TargetMode="External"/><Relationship Id="rId425" Type="http://schemas.openxmlformats.org/officeDocument/2006/relationships/hyperlink" Target="https://www.pnas.org/content/early/2012/02/17/1116200109?sid=2f5ca74c-5aa6-4cb6-89e1-ba35d3854d02" TargetMode="External"/><Relationship Id="rId271" Type="http://schemas.openxmlformats.org/officeDocument/2006/relationships/hyperlink" Target="https://doi.org/10.1007/s11262-007-0097-9" TargetMode="External"/><Relationship Id="rId24" Type="http://schemas.openxmlformats.org/officeDocument/2006/relationships/image" Target="media/image11.png"/><Relationship Id="rId66" Type="http://schemas.openxmlformats.org/officeDocument/2006/relationships/hyperlink" Target="https://doi.org/10.1637/7602-041306R.1" TargetMode="External"/><Relationship Id="rId131" Type="http://schemas.openxmlformats.org/officeDocument/2006/relationships/hyperlink" Target="https://doi.org/10.1093/infdis/jix018" TargetMode="External"/><Relationship Id="rId327" Type="http://schemas.openxmlformats.org/officeDocument/2006/relationships/hyperlink" Target="https://aaep.org/guidelines/vaccination-guidelines/risk-based-vaccination-guidelines/equine-influenza" TargetMode="External"/><Relationship Id="rId369" Type="http://schemas.openxmlformats.org/officeDocument/2006/relationships/hyperlink" Target="https://doi.org/10.1016/s0923-2516(06)80104-4" TargetMode="External"/><Relationship Id="rId173" Type="http://schemas.openxmlformats.org/officeDocument/2006/relationships/hyperlink" Target="https://www.cdc.gov/mmwr/preview/mmwrhtml/mm6136a4.htm?s_cid%7C%5Bequals%5D%7Cmm6136a4_w" TargetMode="External"/><Relationship Id="rId229" Type="http://schemas.openxmlformats.org/officeDocument/2006/relationships/hyperlink" Target="https://pubmed.ncbi.nlm.nih.gov/25457363/" TargetMode="External"/><Relationship Id="rId380" Type="http://schemas.openxmlformats.org/officeDocument/2006/relationships/hyperlink" Target="https://doi.org/10.1136/vetreco-2018-000327" TargetMode="External"/><Relationship Id="rId240" Type="http://schemas.openxmlformats.org/officeDocument/2006/relationships/hyperlink" Target="https://doi.org/10.3201/eid1405.071471" TargetMode="External"/><Relationship Id="rId35" Type="http://schemas.openxmlformats.org/officeDocument/2006/relationships/hyperlink" Target="https://doi.org/10.3201/eid2308.170600" TargetMode="External"/><Relationship Id="rId77" Type="http://schemas.openxmlformats.org/officeDocument/2006/relationships/hyperlink" Target="https://doi.org/10.1128/JVI.01277-17" TargetMode="External"/><Relationship Id="rId100" Type="http://schemas.openxmlformats.org/officeDocument/2006/relationships/hyperlink" Target="https://doi.org/10.1007/s00705-015-2570-4" TargetMode="External"/><Relationship Id="rId282" Type="http://schemas.openxmlformats.org/officeDocument/2006/relationships/hyperlink" Target="https://doi.org/10.1016/j.vetmic.2012.05.043" TargetMode="External"/><Relationship Id="rId338" Type="http://schemas.openxmlformats.org/officeDocument/2006/relationships/hyperlink" Target="https://doi.org/10.3201/eid2506.161846" TargetMode="External"/><Relationship Id="rId8" Type="http://schemas.openxmlformats.org/officeDocument/2006/relationships/image" Target="media/image1.png"/><Relationship Id="rId142" Type="http://schemas.openxmlformats.org/officeDocument/2006/relationships/hyperlink" Target="https://doi.org/10.1111/irv.12324" TargetMode="External"/><Relationship Id="rId184" Type="http://schemas.openxmlformats.org/officeDocument/2006/relationships/hyperlink" Target="https://doi.org/10.1128/JVI.01717-21" TargetMode="External"/><Relationship Id="rId391" Type="http://schemas.openxmlformats.org/officeDocument/2006/relationships/hyperlink" Target="https://www.cdc.gov/flu/other/bat-flu.html" TargetMode="External"/><Relationship Id="rId405" Type="http://schemas.openxmlformats.org/officeDocument/2006/relationships/hyperlink" Target="https://doi.org/10.1073/pnas.1116200109" TargetMode="External"/><Relationship Id="rId251" Type="http://schemas.openxmlformats.org/officeDocument/2006/relationships/hyperlink" Target="https://doi.org/10.1093/cid/ciu345" TargetMode="External"/><Relationship Id="rId46" Type="http://schemas.openxmlformats.org/officeDocument/2006/relationships/hyperlink" Target="https://doi.org/10.1128/JVI.01277-17" TargetMode="External"/><Relationship Id="rId293" Type="http://schemas.openxmlformats.org/officeDocument/2006/relationships/hyperlink" Target="https://doi.org/10.4103/0975-8453.86300" TargetMode="External"/><Relationship Id="rId307" Type="http://schemas.openxmlformats.org/officeDocument/2006/relationships/hyperlink" Target="https://www.cdc.gov/flu/swineflu/variant/h3n2v-basics.htm" TargetMode="External"/><Relationship Id="rId349" Type="http://schemas.openxmlformats.org/officeDocument/2006/relationships/hyperlink" Target="https://doi.org/10.3389/fpubh.2020.00083" TargetMode="External"/><Relationship Id="rId88" Type="http://schemas.openxmlformats.org/officeDocument/2006/relationships/hyperlink" Target="https://cdn.who.int/media/docs/default-source/influenza/h5n1-human-case-cumulative-table/2021_dec_tableh5n1.pdf?sfvrsn=59e10798_9&amp;download=true" TargetMode="External"/><Relationship Id="rId111" Type="http://schemas.openxmlformats.org/officeDocument/2006/relationships/hyperlink" Target="https://doi.org/10.1111/irv.12324" TargetMode="External"/><Relationship Id="rId153" Type="http://schemas.openxmlformats.org/officeDocument/2006/relationships/hyperlink" Target="https://doi.org/10.1128/JVI.00728-15" TargetMode="External"/><Relationship Id="rId195" Type="http://schemas.openxmlformats.org/officeDocument/2006/relationships/hyperlink" Target="https://www.cdc.gov/flu/avianflu/h7n9-virus.htm" TargetMode="External"/><Relationship Id="rId209" Type="http://schemas.openxmlformats.org/officeDocument/2006/relationships/hyperlink" Target="https://doi.org/10.15585/mmwr.mm6635a2" TargetMode="External"/><Relationship Id="rId360" Type="http://schemas.openxmlformats.org/officeDocument/2006/relationships/hyperlink" Target="https://doi.org/10.1177/1040638718824357" TargetMode="External"/><Relationship Id="rId416" Type="http://schemas.openxmlformats.org/officeDocument/2006/relationships/hyperlink" Target="https://www.cdc.gov/flu/other/bat-flu.html" TargetMode="External"/><Relationship Id="rId220" Type="http://schemas.openxmlformats.org/officeDocument/2006/relationships/hyperlink" Target="https://doi.org/10.3390/v10090461" TargetMode="External"/><Relationship Id="rId15" Type="http://schemas.openxmlformats.org/officeDocument/2006/relationships/hyperlink" Target="https://www.cdc.gov/flu/pandemic-resources/monitoring/irat-virus-summaries.htm?CDC_AA_refVal=https%3A%2F%2Fwww.cdc.gov%2Fflu%2Fpandemic-resources%2Ftools%2Firat-virus-summaries.htm" TargetMode="External"/><Relationship Id="rId57" Type="http://schemas.openxmlformats.org/officeDocument/2006/relationships/hyperlink" Target="https://doi.org/10.1016/S2213-2600(13)70221-2" TargetMode="External"/><Relationship Id="rId262" Type="http://schemas.openxmlformats.org/officeDocument/2006/relationships/hyperlink" Target="https://doi.org/10.1056/NEJMoa0903810" TargetMode="External"/><Relationship Id="rId318" Type="http://schemas.openxmlformats.org/officeDocument/2006/relationships/hyperlink" Target="https://doi.org/10.3201/eid1312.070615" TargetMode="External"/><Relationship Id="rId99" Type="http://schemas.openxmlformats.org/officeDocument/2006/relationships/hyperlink" Target="https://doi.org/10.1093/infdis/jix001" TargetMode="External"/><Relationship Id="rId122" Type="http://schemas.openxmlformats.org/officeDocument/2006/relationships/hyperlink" Target="https://doi.org/10.1111/j.1750-2659.2009.00074.x" TargetMode="External"/><Relationship Id="rId164" Type="http://schemas.openxmlformats.org/officeDocument/2006/relationships/hyperlink" Target="https://www.euro.who.int/en/countries/poland/news/news/2021/3/avian-influenza-ah5n8-infects-humans-in-russian-federation" TargetMode="External"/><Relationship Id="rId371" Type="http://schemas.openxmlformats.org/officeDocument/2006/relationships/hyperlink" Target="https://www.nbclosangeles.com/news/local/canine-influenza-outbreak-dissipates-at-la-city-animal-shelters/2776039/" TargetMode="External"/><Relationship Id="rId427" Type="http://schemas.openxmlformats.org/officeDocument/2006/relationships/hyperlink" Target="https://doi.org/10.1073/pnas.1116200109" TargetMode="External"/><Relationship Id="rId26" Type="http://schemas.openxmlformats.org/officeDocument/2006/relationships/hyperlink" Target="https://www.cdc.gov/flu/avianflu/h7n9-virus.htm" TargetMode="External"/><Relationship Id="rId231" Type="http://schemas.openxmlformats.org/officeDocument/2006/relationships/hyperlink" Target="https://www.ncbi.nlm.nih.gov/pmc/articles/PMC6296756/" TargetMode="External"/><Relationship Id="rId273" Type="http://schemas.openxmlformats.org/officeDocument/2006/relationships/hyperlink" Target="https://doi.org/10.1016/j.virol.2010.09.009" TargetMode="External"/><Relationship Id="rId329" Type="http://schemas.openxmlformats.org/officeDocument/2006/relationships/hyperlink" Target="https://doi.org/10.1016/j.vetmic.2010.05.040" TargetMode="External"/><Relationship Id="rId68" Type="http://schemas.openxmlformats.org/officeDocument/2006/relationships/hyperlink" Target="https://www.ncbi.nlm.nih.gov/pmc/articles/PMC6296756/" TargetMode="External"/><Relationship Id="rId133" Type="http://schemas.openxmlformats.org/officeDocument/2006/relationships/hyperlink" Target="https://doi.org/10.1007/s00705-017-3490-2" TargetMode="External"/><Relationship Id="rId175" Type="http://schemas.openxmlformats.org/officeDocument/2006/relationships/hyperlink" Target="https://doi.org/10.1111/tbed.13291" TargetMode="External"/><Relationship Id="rId340" Type="http://schemas.openxmlformats.org/officeDocument/2006/relationships/hyperlink" Target="https://doi.org/10.1111/j.1751-0813.2011.00777.x" TargetMode="External"/><Relationship Id="rId200" Type="http://schemas.openxmlformats.org/officeDocument/2006/relationships/hyperlink" Target="https://doi.org/10.2807/1560-7917.ES2014.19.18.20793" TargetMode="External"/><Relationship Id="rId382" Type="http://schemas.openxmlformats.org/officeDocument/2006/relationships/hyperlink" Target="https://portal.nifa.usda.gov/web/crisprojectpages/0216838-serologic-prevalence-of-canine-influenza-h3n8-in-shelter-dogs-in-philadelphia.html" TargetMode="External"/><Relationship Id="rId242" Type="http://schemas.openxmlformats.org/officeDocument/2006/relationships/hyperlink" Target="https://doi.org/10.1128/JVI.02605-15" TargetMode="External"/><Relationship Id="rId284" Type="http://schemas.openxmlformats.org/officeDocument/2006/relationships/hyperlink" Target="https://doi.org/10.1016/j.vetmic.2009.01.003" TargetMode="External"/><Relationship Id="rId37" Type="http://schemas.openxmlformats.org/officeDocument/2006/relationships/hyperlink" Target="https://doi.org/10.1016/j.scitotenv.2018.06.390" TargetMode="External"/><Relationship Id="rId79" Type="http://schemas.openxmlformats.org/officeDocument/2006/relationships/hyperlink" Target="https://wwwnc.cdc.gov/eid/article/18/5/11-1852-f1" TargetMode="External"/><Relationship Id="rId102" Type="http://schemas.openxmlformats.org/officeDocument/2006/relationships/hyperlink" Target="https://doi.org/10.1371/journal.pone.0106171" TargetMode="External"/><Relationship Id="rId144" Type="http://schemas.openxmlformats.org/officeDocument/2006/relationships/hyperlink" Target="https://doi.org/10.3390/v13030490" TargetMode="External"/><Relationship Id="rId90" Type="http://schemas.openxmlformats.org/officeDocument/2006/relationships/hyperlink" Target="https://www.cdc.gov/flu/avianflu/h5n1-people.htm" TargetMode="External"/><Relationship Id="rId186" Type="http://schemas.openxmlformats.org/officeDocument/2006/relationships/hyperlink" Target="https://doi.org/10.1016/j.vetmic.2014.09.029" TargetMode="External"/><Relationship Id="rId351" Type="http://schemas.openxmlformats.org/officeDocument/2006/relationships/hyperlink" Target="https://doi.org/10.1007/s00705-017-3490-2" TargetMode="External"/><Relationship Id="rId393" Type="http://schemas.openxmlformats.org/officeDocument/2006/relationships/hyperlink" Target="https://doi.org/10.1101/cshperspect.a038612" TargetMode="External"/><Relationship Id="rId407" Type="http://schemas.openxmlformats.org/officeDocument/2006/relationships/hyperlink" Target="https://doi.org/10.1371/journal.ppat.1003657" TargetMode="External"/><Relationship Id="rId211" Type="http://schemas.openxmlformats.org/officeDocument/2006/relationships/hyperlink" Target="https://doi.org/10.1016/j.scitotenv.2018.06.390" TargetMode="External"/><Relationship Id="rId253" Type="http://schemas.openxmlformats.org/officeDocument/2006/relationships/hyperlink" Target="https://doi.org/10.20506/rst.19.1.1220" TargetMode="External"/><Relationship Id="rId295" Type="http://schemas.openxmlformats.org/officeDocument/2006/relationships/hyperlink" Target="https://doi.org/10.1128/JCM.38.6.2453-2456.2000" TargetMode="External"/><Relationship Id="rId309" Type="http://schemas.openxmlformats.org/officeDocument/2006/relationships/hyperlink" Target="https://doi.org/10.3201/eid1706.101488" TargetMode="External"/><Relationship Id="rId48" Type="http://schemas.openxmlformats.org/officeDocument/2006/relationships/hyperlink" Target="https://doi.org/10.3201/eid2308.170640" TargetMode="External"/><Relationship Id="rId113" Type="http://schemas.openxmlformats.org/officeDocument/2006/relationships/hyperlink" Target="https://doi.org/10.3201/eid1405.071471" TargetMode="External"/><Relationship Id="rId320" Type="http://schemas.openxmlformats.org/officeDocument/2006/relationships/hyperlink" Target="https://www.cdc.gov/flu/swineflu/variant/index.html" TargetMode="External"/><Relationship Id="rId155" Type="http://schemas.openxmlformats.org/officeDocument/2006/relationships/hyperlink" Target="https://doi.org/10.1080/22221751.2021.1872355" TargetMode="External"/><Relationship Id="rId197" Type="http://schemas.openxmlformats.org/officeDocument/2006/relationships/hyperlink" Target="http://cowles-proxy.drake.edu/login?url=https://search.ebscohost.com/login.aspx?direct=true&amp;db=asn&amp;AN=152019990&amp;site=ehost-live&amp;scope=site" TargetMode="External"/><Relationship Id="rId362" Type="http://schemas.openxmlformats.org/officeDocument/2006/relationships/hyperlink" Target="https://doi.org/10.1128/JVI.01350-10" TargetMode="External"/><Relationship Id="rId418" Type="http://schemas.openxmlformats.org/officeDocument/2006/relationships/hyperlink" Target="https://doi.org/10.1101/cshperspect.a038612" TargetMode="External"/><Relationship Id="rId222" Type="http://schemas.openxmlformats.org/officeDocument/2006/relationships/hyperlink" Target="https://doi.org/10.2807/1560-7917.ES.2016.21.35.30331" TargetMode="External"/><Relationship Id="rId264" Type="http://schemas.openxmlformats.org/officeDocument/2006/relationships/hyperlink" Target="https://doi.org/10.4103/0975-8453.86300" TargetMode="External"/><Relationship Id="rId17" Type="http://schemas.openxmlformats.org/officeDocument/2006/relationships/hyperlink" Target="https://www.cdc.gov/flu/pandemic-resources/monitoring/irat-virus-summaries.htm?CDC_AA_refVal=https%3A%2F%2Fwww.cdc.gov%2Fflu%2Fpandemic-resources%2Ftools%2Firat-virus-summaries.htm" TargetMode="External"/><Relationship Id="rId59" Type="http://schemas.openxmlformats.org/officeDocument/2006/relationships/hyperlink" Target="https://doi.org/10.1016/j.vetmic.2014.09.029" TargetMode="External"/><Relationship Id="rId124" Type="http://schemas.openxmlformats.org/officeDocument/2006/relationships/hyperlink" Target="https://www.microbiologyresearch.org/content/journal/jgv/10.1099/0022-1317-77-7-1493" TargetMode="External"/><Relationship Id="rId70" Type="http://schemas.openxmlformats.org/officeDocument/2006/relationships/hyperlink" Target="https://doi.org/10.3390/v11070620" TargetMode="External"/><Relationship Id="rId166" Type="http://schemas.openxmlformats.org/officeDocument/2006/relationships/hyperlink" Target="https://www.euro.who.int/en/health-topics/communicable-diseases/influenza/news/news/2016/11/influenza-ah5n8-virus-detected-in-birds-in-several-countries-in-the-who-european-region" TargetMode="External"/><Relationship Id="rId331" Type="http://schemas.openxmlformats.org/officeDocument/2006/relationships/hyperlink" Target="https://doi.org/10.1128/mBio.01098-14" TargetMode="External"/><Relationship Id="rId373" Type="http://schemas.openxmlformats.org/officeDocument/2006/relationships/hyperlink" Target="https://doi.org/10.1016/j.antiviral.2021.105035" TargetMode="External"/><Relationship Id="rId429" Type="http://schemas.openxmlformats.org/officeDocument/2006/relationships/hyperlink" Target="https://doi.org/10.1371/journal.ppat.1003657" TargetMode="External"/><Relationship Id="rId1" Type="http://schemas.openxmlformats.org/officeDocument/2006/relationships/customXml" Target="../customXml/item1.xml"/><Relationship Id="rId233" Type="http://schemas.openxmlformats.org/officeDocument/2006/relationships/hyperlink" Target="https://doi.org/10.1016/j.virol.2017.08.02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who.int/initiatives/global-influenza-surveillance-and-response-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1BF6-3F8F-471D-8C8E-E3E750EEA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91</Pages>
  <Words>143069</Words>
  <Characters>864141</Characters>
  <Application>Microsoft Office Word</Application>
  <DocSecurity>0</DocSecurity>
  <Lines>13716</Lines>
  <Paragraphs>4162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Schaeffer</dc:creator>
  <cp:keywords/>
  <dc:description/>
  <cp:lastModifiedBy>Meghan Schaeffer</cp:lastModifiedBy>
  <cp:revision>3</cp:revision>
  <dcterms:created xsi:type="dcterms:W3CDTF">2022-01-26T22:10:00Z</dcterms:created>
  <dcterms:modified xsi:type="dcterms:W3CDTF">2022-01-26T22:21:00Z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id="AoHr6ZkL"/&gt;&lt;style id="http://www.zotero.org/styles/american-medical-association" hasBibliography="1" bibliographyStyleHasBeenSet="1"/&gt;&lt;prefs&gt;&lt;pref name="fieldType" value="Field"/&gt;&lt;pref name="au</vt:lpwstr>
  </property>
  <property fmtid="{D5CDD505-2E9C-101B-9397-08002B2CF9AE}" pid="3" name="ZOTERO_PREF_2">
    <vt:lpwstr>tomaticJournalAbbreviations" value="true"/&gt;&lt;pref name="delayCitationUpdates" value="true"/&gt;&lt;pref name="dontAskDelayCitationUpdates" value="true"/&gt;&lt;/prefs&gt;&lt;/data&gt;</vt:lpwstr>
  </property>
</Properties>
</file>