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5CE" w:rsidRDefault="00B925CE" w:rsidP="00B925CE">
      <w:pPr>
        <w:pStyle w:val="BodyText"/>
        <w:rPr>
          <w:rFonts w:ascii="Times New Roman"/>
          <w:sz w:val="20"/>
        </w:rPr>
      </w:pPr>
    </w:p>
    <w:p w:rsidR="00B925CE" w:rsidRDefault="00B925CE" w:rsidP="00B925CE">
      <w:pPr>
        <w:pStyle w:val="BodyText"/>
        <w:spacing w:before="10"/>
        <w:rPr>
          <w:rFonts w:ascii="Times New Roman"/>
          <w:sz w:val="17"/>
        </w:rPr>
      </w:pPr>
    </w:p>
    <w:p w:rsidR="00B925CE" w:rsidRDefault="00B925CE" w:rsidP="00B925CE">
      <w:pPr>
        <w:tabs>
          <w:tab w:val="left" w:pos="3766"/>
          <w:tab w:val="left" w:pos="9955"/>
        </w:tabs>
        <w:spacing w:before="84"/>
        <w:ind w:left="3187"/>
        <w:jc w:val="center"/>
        <w:rPr>
          <w:rFonts w:ascii="Times New Roman"/>
          <w:b/>
          <w:sz w:val="40"/>
        </w:rPr>
      </w:pPr>
      <w:r>
        <w:rPr>
          <w:noProof/>
        </w:rPr>
        <w:drawing>
          <wp:anchor distT="0" distB="0" distL="0" distR="0" simplePos="0" relativeHeight="251659264" behindDoc="0" locked="0" layoutInCell="1" allowOverlap="1" wp14:anchorId="359EA142" wp14:editId="219D222B">
            <wp:simplePos x="0" y="0"/>
            <wp:positionH relativeFrom="page">
              <wp:posOffset>513715</wp:posOffset>
            </wp:positionH>
            <wp:positionV relativeFrom="paragraph">
              <wp:posOffset>-280138</wp:posOffset>
            </wp:positionV>
            <wp:extent cx="1369691" cy="135000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369691" cy="1350007"/>
                    </a:xfrm>
                    <a:prstGeom prst="rect">
                      <a:avLst/>
                    </a:prstGeom>
                  </pic:spPr>
                </pic:pic>
              </a:graphicData>
            </a:graphic>
          </wp:anchor>
        </w:drawing>
      </w:r>
      <w:r>
        <w:rPr>
          <w:rFonts w:ascii="Times New Roman"/>
          <w:b/>
          <w:sz w:val="40"/>
          <w:u w:val="thick"/>
        </w:rPr>
        <w:t xml:space="preserve"> </w:t>
      </w:r>
      <w:r>
        <w:rPr>
          <w:rFonts w:ascii="Times New Roman"/>
          <w:b/>
          <w:sz w:val="40"/>
          <w:u w:val="thick"/>
        </w:rPr>
        <w:tab/>
        <w:t>Arkansas Department of</w:t>
      </w:r>
      <w:r>
        <w:rPr>
          <w:rFonts w:ascii="Times New Roman"/>
          <w:b/>
          <w:spacing w:val="2"/>
          <w:sz w:val="40"/>
          <w:u w:val="thick"/>
        </w:rPr>
        <w:t xml:space="preserve"> </w:t>
      </w:r>
      <w:r>
        <w:rPr>
          <w:rFonts w:ascii="Times New Roman"/>
          <w:b/>
          <w:sz w:val="40"/>
          <w:u w:val="thick"/>
        </w:rPr>
        <w:t>Health</w:t>
      </w:r>
      <w:r>
        <w:rPr>
          <w:rFonts w:ascii="Times New Roman"/>
          <w:b/>
          <w:sz w:val="40"/>
          <w:u w:val="thick"/>
        </w:rPr>
        <w:tab/>
      </w:r>
    </w:p>
    <w:p w:rsidR="00B925CE" w:rsidRDefault="00B925CE" w:rsidP="00B925CE">
      <w:pPr>
        <w:spacing w:before="231"/>
        <w:ind w:left="3066"/>
        <w:jc w:val="center"/>
        <w:rPr>
          <w:rFonts w:ascii="Times New Roman" w:hAnsi="Times New Roman"/>
          <w:sz w:val="16"/>
        </w:rPr>
      </w:pPr>
      <w:r>
        <w:rPr>
          <w:rFonts w:ascii="Times New Roman" w:hAnsi="Times New Roman"/>
          <w:sz w:val="16"/>
        </w:rPr>
        <w:t>4815 West Markham Street ● Little Rock, Arkansas 72205-3867 ● Telephone (501) 661-2000</w:t>
      </w:r>
    </w:p>
    <w:p w:rsidR="00B925CE" w:rsidRDefault="00B925CE" w:rsidP="00B925CE">
      <w:pPr>
        <w:spacing w:before="10"/>
        <w:ind w:left="3062"/>
        <w:jc w:val="center"/>
        <w:rPr>
          <w:rFonts w:ascii="Times New Roman"/>
          <w:b/>
          <w:sz w:val="18"/>
        </w:rPr>
      </w:pPr>
      <w:r>
        <w:rPr>
          <w:rFonts w:ascii="Times New Roman"/>
          <w:b/>
          <w:sz w:val="18"/>
        </w:rPr>
        <w:t xml:space="preserve">Governor </w:t>
      </w:r>
      <w:proofErr w:type="spellStart"/>
      <w:r>
        <w:rPr>
          <w:rFonts w:ascii="Times New Roman"/>
          <w:b/>
          <w:sz w:val="18"/>
        </w:rPr>
        <w:t>Asa</w:t>
      </w:r>
      <w:proofErr w:type="spellEnd"/>
      <w:r>
        <w:rPr>
          <w:rFonts w:ascii="Times New Roman"/>
          <w:b/>
          <w:sz w:val="18"/>
        </w:rPr>
        <w:t xml:space="preserve"> Hutchinson</w:t>
      </w:r>
    </w:p>
    <w:p w:rsidR="00B925CE" w:rsidRDefault="00B925CE" w:rsidP="00B925CE">
      <w:pPr>
        <w:spacing w:before="3"/>
        <w:ind w:left="4810" w:right="1745"/>
        <w:jc w:val="center"/>
        <w:rPr>
          <w:rFonts w:ascii="Times New Roman"/>
          <w:b/>
          <w:sz w:val="18"/>
        </w:rPr>
      </w:pPr>
      <w:r>
        <w:rPr>
          <w:rFonts w:ascii="Times New Roman"/>
          <w:b/>
          <w:sz w:val="18"/>
        </w:rPr>
        <w:t>Nathaniel Smith, MD, MPH, Director and State Health Officer</w:t>
      </w:r>
    </w:p>
    <w:p w:rsidR="00B925CE" w:rsidRDefault="00B925CE" w:rsidP="00B925CE">
      <w:pPr>
        <w:pStyle w:val="BodyText"/>
        <w:rPr>
          <w:rFonts w:ascii="Times New Roman"/>
          <w:b/>
          <w:sz w:val="20"/>
        </w:rPr>
      </w:pPr>
    </w:p>
    <w:p w:rsidR="00B925CE" w:rsidRDefault="00B925CE" w:rsidP="00B925CE">
      <w:pPr>
        <w:pStyle w:val="BodyText"/>
        <w:rPr>
          <w:rFonts w:ascii="Times New Roman"/>
          <w:b/>
          <w:sz w:val="20"/>
        </w:rPr>
      </w:pPr>
    </w:p>
    <w:p w:rsidR="00B925CE" w:rsidRDefault="00B925CE" w:rsidP="00B925CE">
      <w:pPr>
        <w:spacing w:before="122"/>
        <w:ind w:left="3524"/>
        <w:rPr>
          <w:b/>
          <w:sz w:val="24"/>
        </w:rPr>
      </w:pPr>
      <w:r>
        <w:rPr>
          <w:b/>
          <w:sz w:val="24"/>
          <w:u w:val="thick"/>
        </w:rPr>
        <w:t>MEMORANDUM OF AGREEMENT</w:t>
      </w:r>
    </w:p>
    <w:p w:rsidR="00B925CE" w:rsidRDefault="00B925CE" w:rsidP="00B925CE">
      <w:pPr>
        <w:pStyle w:val="BodyText"/>
        <w:spacing w:before="4"/>
        <w:rPr>
          <w:b/>
          <w:sz w:val="20"/>
        </w:rPr>
      </w:pPr>
    </w:p>
    <w:p w:rsidR="00B925CE" w:rsidRPr="008F2C14" w:rsidRDefault="00B925CE" w:rsidP="00B925CE">
      <w:pPr>
        <w:rPr>
          <w:rFonts w:eastAsia="Times New Roman" w:cstheme="minorHAnsi"/>
        </w:rPr>
      </w:pPr>
      <w:r w:rsidRPr="008F2C14">
        <w:rPr>
          <w:rFonts w:cstheme="minorHAnsi"/>
        </w:rPr>
        <w:t>This</w:t>
      </w:r>
      <w:r w:rsidRPr="008F2C14">
        <w:rPr>
          <w:rFonts w:cstheme="minorHAnsi"/>
          <w:spacing w:val="1"/>
        </w:rPr>
        <w:t xml:space="preserve"> </w:t>
      </w:r>
      <w:r w:rsidRPr="008F2C14">
        <w:rPr>
          <w:rFonts w:cstheme="minorHAnsi"/>
        </w:rPr>
        <w:t>Memorandum</w:t>
      </w:r>
      <w:r w:rsidRPr="008F2C14">
        <w:rPr>
          <w:rFonts w:cstheme="minorHAnsi"/>
          <w:spacing w:val="36"/>
        </w:rPr>
        <w:t xml:space="preserve"> </w:t>
      </w:r>
      <w:r w:rsidRPr="008F2C14">
        <w:rPr>
          <w:rFonts w:cstheme="minorHAnsi"/>
        </w:rPr>
        <w:t>of</w:t>
      </w:r>
      <w:r w:rsidRPr="008F2C14">
        <w:rPr>
          <w:rFonts w:cstheme="minorHAnsi"/>
          <w:spacing w:val="7"/>
        </w:rPr>
        <w:t xml:space="preserve"> </w:t>
      </w:r>
      <w:r w:rsidRPr="008F2C14">
        <w:rPr>
          <w:rFonts w:cstheme="minorHAnsi"/>
        </w:rPr>
        <w:t>Agreement</w:t>
      </w:r>
      <w:r w:rsidRPr="008F2C14">
        <w:rPr>
          <w:rFonts w:cstheme="minorHAnsi"/>
          <w:spacing w:val="39"/>
        </w:rPr>
        <w:t xml:space="preserve"> </w:t>
      </w:r>
      <w:r w:rsidRPr="008F2C14">
        <w:rPr>
          <w:rFonts w:cstheme="minorHAnsi"/>
        </w:rPr>
        <w:t>(MOA)</w:t>
      </w:r>
      <w:r w:rsidRPr="008F2C14">
        <w:rPr>
          <w:rFonts w:cstheme="minorHAnsi"/>
          <w:spacing w:val="20"/>
        </w:rPr>
        <w:t xml:space="preserve"> </w:t>
      </w:r>
      <w:r w:rsidRPr="008F2C14">
        <w:rPr>
          <w:rFonts w:cstheme="minorHAnsi"/>
        </w:rPr>
        <w:t>is</w:t>
      </w:r>
      <w:r w:rsidRPr="008F2C14">
        <w:rPr>
          <w:rFonts w:cstheme="minorHAnsi"/>
          <w:spacing w:val="3"/>
        </w:rPr>
        <w:t xml:space="preserve"> </w:t>
      </w:r>
      <w:r w:rsidRPr="008F2C14">
        <w:rPr>
          <w:rFonts w:cstheme="minorHAnsi"/>
        </w:rPr>
        <w:t>entered</w:t>
      </w:r>
      <w:r w:rsidRPr="008F2C14">
        <w:rPr>
          <w:rFonts w:cstheme="minorHAnsi"/>
          <w:spacing w:val="12"/>
        </w:rPr>
        <w:t xml:space="preserve"> </w:t>
      </w:r>
      <w:r w:rsidRPr="008F2C14">
        <w:rPr>
          <w:rFonts w:cstheme="minorHAnsi"/>
        </w:rPr>
        <w:t>by</w:t>
      </w:r>
      <w:r w:rsidRPr="008F2C14">
        <w:rPr>
          <w:rFonts w:cstheme="minorHAnsi"/>
          <w:spacing w:val="11"/>
        </w:rPr>
        <w:t xml:space="preserve"> </w:t>
      </w:r>
      <w:r w:rsidRPr="008F2C14">
        <w:rPr>
          <w:rFonts w:cstheme="minorHAnsi"/>
        </w:rPr>
        <w:t>and</w:t>
      </w:r>
      <w:r w:rsidRPr="008F2C14">
        <w:rPr>
          <w:rFonts w:cstheme="minorHAnsi"/>
          <w:spacing w:val="16"/>
        </w:rPr>
        <w:t xml:space="preserve"> </w:t>
      </w:r>
      <w:r w:rsidRPr="008F2C14">
        <w:rPr>
          <w:rFonts w:cstheme="minorHAnsi"/>
        </w:rPr>
        <w:t>between</w:t>
      </w:r>
      <w:r w:rsidRPr="008F2C14">
        <w:rPr>
          <w:rFonts w:cstheme="minorHAnsi"/>
          <w:spacing w:val="19"/>
        </w:rPr>
        <w:t xml:space="preserve"> </w:t>
      </w:r>
      <w:r>
        <w:rPr>
          <w:rFonts w:cstheme="minorHAnsi"/>
        </w:rPr>
        <w:t xml:space="preserve">Southern Arkansas University and the Arkansas Department of Health </w:t>
      </w:r>
      <w:r w:rsidRPr="008F2C14">
        <w:rPr>
          <w:rFonts w:cstheme="minorHAnsi"/>
        </w:rPr>
        <w:t>(ADH)</w:t>
      </w:r>
      <w:r w:rsidRPr="008F2C14">
        <w:rPr>
          <w:rFonts w:cstheme="minorHAnsi"/>
          <w:b/>
          <w:spacing w:val="17"/>
        </w:rPr>
        <w:t xml:space="preserve"> </w:t>
      </w:r>
      <w:r>
        <w:rPr>
          <w:rFonts w:cstheme="minorHAnsi"/>
        </w:rPr>
        <w:t>for the purpose of Dr. Amy Bradshaw providing</w:t>
      </w:r>
      <w:r w:rsidRPr="008F2C14">
        <w:rPr>
          <w:rFonts w:cstheme="minorHAnsi"/>
          <w:spacing w:val="21"/>
        </w:rPr>
        <w:t xml:space="preserve"> </w:t>
      </w:r>
      <w:r w:rsidRPr="008F2C14">
        <w:rPr>
          <w:rFonts w:cstheme="minorHAnsi"/>
        </w:rPr>
        <w:t>technical</w:t>
      </w:r>
      <w:r w:rsidRPr="008F2C14">
        <w:rPr>
          <w:rFonts w:cstheme="minorHAnsi"/>
          <w:spacing w:val="47"/>
        </w:rPr>
        <w:t xml:space="preserve"> </w:t>
      </w:r>
      <w:r w:rsidRPr="008F2C14">
        <w:rPr>
          <w:rFonts w:cstheme="minorHAnsi"/>
        </w:rPr>
        <w:t>support</w:t>
      </w:r>
      <w:r w:rsidRPr="008F2C14">
        <w:rPr>
          <w:rFonts w:cstheme="minorHAnsi"/>
          <w:spacing w:val="12"/>
        </w:rPr>
        <w:t xml:space="preserve"> </w:t>
      </w:r>
      <w:r w:rsidRPr="008F2C14">
        <w:rPr>
          <w:rFonts w:cstheme="minorHAnsi"/>
        </w:rPr>
        <w:t>to</w:t>
      </w:r>
      <w:r w:rsidRPr="008F2C14">
        <w:rPr>
          <w:rFonts w:cstheme="minorHAnsi"/>
          <w:spacing w:val="9"/>
        </w:rPr>
        <w:t xml:space="preserve"> </w:t>
      </w:r>
      <w:r w:rsidRPr="008F2C14">
        <w:rPr>
          <w:rFonts w:cstheme="minorHAnsi"/>
        </w:rPr>
        <w:t>the</w:t>
      </w:r>
      <w:r w:rsidRPr="008F2C14">
        <w:rPr>
          <w:rFonts w:cstheme="minorHAnsi"/>
          <w:spacing w:val="6"/>
        </w:rPr>
        <w:t xml:space="preserve"> </w:t>
      </w:r>
      <w:r w:rsidRPr="008F2C14">
        <w:rPr>
          <w:rFonts w:cstheme="minorHAnsi"/>
        </w:rPr>
        <w:t>ADH</w:t>
      </w:r>
      <w:r w:rsidRPr="008F2C14">
        <w:rPr>
          <w:rFonts w:cstheme="minorHAnsi"/>
          <w:spacing w:val="13"/>
        </w:rPr>
        <w:t xml:space="preserve"> </w:t>
      </w:r>
      <w:r w:rsidRPr="008F2C14">
        <w:rPr>
          <w:rFonts w:cstheme="minorHAnsi"/>
        </w:rPr>
        <w:t>Zoonotic</w:t>
      </w:r>
      <w:r>
        <w:rPr>
          <w:rFonts w:cstheme="minorHAnsi"/>
          <w:spacing w:val="29"/>
        </w:rPr>
        <w:t xml:space="preserve"> </w:t>
      </w:r>
      <w:r w:rsidRPr="00BC7FF0">
        <w:rPr>
          <w:rFonts w:cstheme="minorHAnsi"/>
        </w:rPr>
        <w:t>Disease</w:t>
      </w:r>
      <w:r w:rsidRPr="008F2C14">
        <w:rPr>
          <w:rFonts w:cstheme="minorHAnsi"/>
          <w:spacing w:val="29"/>
        </w:rPr>
        <w:t xml:space="preserve"> </w:t>
      </w:r>
      <w:r w:rsidRPr="008F2C14">
        <w:rPr>
          <w:rFonts w:cstheme="minorHAnsi"/>
        </w:rPr>
        <w:t>Section</w:t>
      </w:r>
      <w:r w:rsidR="00EC44BC">
        <w:rPr>
          <w:rFonts w:cstheme="minorHAnsi"/>
        </w:rPr>
        <w:t xml:space="preserve"> (ZDS)</w:t>
      </w:r>
      <w:r w:rsidRPr="008F2C14">
        <w:rPr>
          <w:rFonts w:cstheme="minorHAnsi"/>
        </w:rPr>
        <w:t xml:space="preserve">. </w:t>
      </w:r>
    </w:p>
    <w:p w:rsidR="00B925CE" w:rsidRPr="008F2C14" w:rsidRDefault="00B925CE" w:rsidP="00B925CE">
      <w:pPr>
        <w:rPr>
          <w:rFonts w:eastAsia="Times New Roman" w:cstheme="minorHAnsi"/>
        </w:rPr>
      </w:pPr>
    </w:p>
    <w:p w:rsidR="00B925CE" w:rsidRPr="00375AD7" w:rsidRDefault="00B925CE" w:rsidP="00B925CE">
      <w:pPr>
        <w:rPr>
          <w:rFonts w:eastAsiaTheme="minorHAnsi" w:cstheme="minorHAnsi"/>
          <w:spacing w:val="9"/>
        </w:rPr>
      </w:pPr>
      <w:r w:rsidRPr="008F2C14">
        <w:rPr>
          <w:rFonts w:cstheme="minorHAnsi"/>
        </w:rPr>
        <w:t>The</w:t>
      </w:r>
      <w:r w:rsidRPr="008F2C14">
        <w:rPr>
          <w:rFonts w:cstheme="minorHAnsi"/>
          <w:spacing w:val="8"/>
        </w:rPr>
        <w:t xml:space="preserve"> </w:t>
      </w:r>
      <w:r>
        <w:rPr>
          <w:rFonts w:cstheme="minorHAnsi"/>
          <w:spacing w:val="8"/>
        </w:rPr>
        <w:t xml:space="preserve">business associate’s </w:t>
      </w:r>
      <w:r w:rsidRPr="008F2C14">
        <w:rPr>
          <w:rFonts w:cstheme="minorHAnsi"/>
        </w:rPr>
        <w:t>administrator</w:t>
      </w:r>
      <w:r w:rsidRPr="008F2C14">
        <w:rPr>
          <w:rFonts w:cstheme="minorHAnsi"/>
          <w:spacing w:val="40"/>
        </w:rPr>
        <w:t xml:space="preserve"> </w:t>
      </w:r>
      <w:r w:rsidRPr="008F2C14">
        <w:rPr>
          <w:rFonts w:cstheme="minorHAnsi"/>
        </w:rPr>
        <w:t>for</w:t>
      </w:r>
      <w:r w:rsidRPr="008F2C14">
        <w:rPr>
          <w:rFonts w:cstheme="minorHAnsi"/>
          <w:spacing w:val="-4"/>
        </w:rPr>
        <w:t xml:space="preserve"> </w:t>
      </w:r>
      <w:r w:rsidRPr="008F2C14">
        <w:rPr>
          <w:rFonts w:cstheme="minorHAnsi"/>
        </w:rPr>
        <w:t>this</w:t>
      </w:r>
      <w:r w:rsidRPr="008F2C14">
        <w:rPr>
          <w:rFonts w:cstheme="minorHAnsi"/>
          <w:spacing w:val="12"/>
        </w:rPr>
        <w:t xml:space="preserve"> </w:t>
      </w:r>
      <w:r w:rsidRPr="008F2C14">
        <w:rPr>
          <w:rFonts w:cstheme="minorHAnsi"/>
        </w:rPr>
        <w:t>agreement</w:t>
      </w:r>
      <w:r w:rsidRPr="008F2C14">
        <w:rPr>
          <w:rFonts w:cstheme="minorHAnsi"/>
          <w:spacing w:val="19"/>
        </w:rPr>
        <w:t xml:space="preserve"> </w:t>
      </w:r>
      <w:r w:rsidRPr="008F2C14">
        <w:rPr>
          <w:rFonts w:cstheme="minorHAnsi"/>
        </w:rPr>
        <w:t>will</w:t>
      </w:r>
      <w:r w:rsidRPr="008F2C14">
        <w:rPr>
          <w:rFonts w:cstheme="minorHAnsi"/>
          <w:spacing w:val="17"/>
        </w:rPr>
        <w:t xml:space="preserve"> </w:t>
      </w:r>
      <w:r w:rsidRPr="008F2C14">
        <w:rPr>
          <w:rFonts w:cstheme="minorHAnsi"/>
        </w:rPr>
        <w:t>be:</w:t>
      </w:r>
      <w:r w:rsidR="00692730">
        <w:rPr>
          <w:rFonts w:cstheme="minorHAnsi"/>
        </w:rPr>
        <w:t xml:space="preserve"> [insert administrator]</w:t>
      </w:r>
    </w:p>
    <w:p w:rsidR="00B925CE" w:rsidRPr="008F2C14" w:rsidRDefault="00B925CE" w:rsidP="00B925CE">
      <w:pPr>
        <w:rPr>
          <w:rFonts w:eastAsia="Times New Roman" w:cstheme="minorHAnsi"/>
        </w:rPr>
      </w:pPr>
    </w:p>
    <w:p w:rsidR="00B925CE" w:rsidRPr="008F2C14" w:rsidRDefault="00B925CE" w:rsidP="00B925CE">
      <w:pPr>
        <w:rPr>
          <w:rFonts w:eastAsia="Times New Roman" w:cstheme="minorHAnsi"/>
        </w:rPr>
      </w:pPr>
      <w:r w:rsidRPr="008F2C14">
        <w:rPr>
          <w:rFonts w:eastAsia="Times New Roman" w:cstheme="minorHAnsi"/>
        </w:rPr>
        <w:t>The ADH administrator for this agreement will be:  W. Steven Carter, CFO, 501-614-5326, Steve.Carter@arkansas.gov at same address listed above.</w:t>
      </w:r>
    </w:p>
    <w:p w:rsidR="00B925CE" w:rsidRPr="008F2C14" w:rsidRDefault="00B925CE" w:rsidP="00B925CE">
      <w:pPr>
        <w:rPr>
          <w:rFonts w:eastAsia="Times New Roman" w:cstheme="minorHAnsi"/>
        </w:rPr>
      </w:pPr>
    </w:p>
    <w:p w:rsidR="00B925CE" w:rsidRPr="008F2C14" w:rsidRDefault="00B925CE" w:rsidP="00B925CE">
      <w:pPr>
        <w:rPr>
          <w:rFonts w:cstheme="minorHAnsi"/>
        </w:rPr>
      </w:pPr>
      <w:r w:rsidRPr="008F2C14">
        <w:rPr>
          <w:rFonts w:eastAsia="Times New Roman" w:cstheme="minorHAnsi"/>
        </w:rPr>
        <w:t>This MOA may be amended, if mutually agreed upon, to change the scope and terms of the MOA.  Such changes shall be included as a written amendment to the MOA and must be signed by both administrators.</w:t>
      </w:r>
    </w:p>
    <w:p w:rsidR="00B925CE" w:rsidRPr="008F2C14" w:rsidRDefault="00B925CE" w:rsidP="00B925CE">
      <w:pPr>
        <w:rPr>
          <w:rFonts w:cstheme="minorHAnsi"/>
        </w:rPr>
      </w:pPr>
    </w:p>
    <w:p w:rsidR="00B925CE" w:rsidRDefault="00B925CE" w:rsidP="00B925CE">
      <w:pPr>
        <w:rPr>
          <w:rFonts w:cstheme="minorHAnsi"/>
        </w:rPr>
      </w:pPr>
      <w:r w:rsidRPr="008F2C14">
        <w:rPr>
          <w:rFonts w:cstheme="minorHAnsi"/>
        </w:rPr>
        <w:t xml:space="preserve">The goal of this project is to </w:t>
      </w:r>
      <w:r w:rsidR="002D29D1">
        <w:rPr>
          <w:rFonts w:cstheme="minorHAnsi"/>
        </w:rPr>
        <w:t xml:space="preserve">conduct surveillance </w:t>
      </w:r>
      <w:r w:rsidR="002C2FE3">
        <w:rPr>
          <w:rFonts w:cstheme="minorHAnsi"/>
        </w:rPr>
        <w:t xml:space="preserve">of adult mosquitoes and egg laying females will assist ADH in its efforts to survey </w:t>
      </w:r>
      <w:r w:rsidR="002C2FE3" w:rsidRPr="00426648">
        <w:rPr>
          <w:rFonts w:cstheme="minorHAnsi"/>
          <w:i/>
        </w:rPr>
        <w:t>Aedes aegypti</w:t>
      </w:r>
      <w:r w:rsidR="002C2FE3">
        <w:rPr>
          <w:rFonts w:cstheme="minorHAnsi"/>
        </w:rPr>
        <w:t xml:space="preserve"> and </w:t>
      </w:r>
      <w:r w:rsidR="002C2FE3" w:rsidRPr="00426648">
        <w:rPr>
          <w:rFonts w:cstheme="minorHAnsi"/>
          <w:i/>
        </w:rPr>
        <w:t>Ae. albopictus</w:t>
      </w:r>
      <w:r w:rsidR="002C2FE3">
        <w:rPr>
          <w:rFonts w:cstheme="minorHAnsi"/>
        </w:rPr>
        <w:t xml:space="preserve"> mosquito species that are vectors of Zika virus. </w:t>
      </w:r>
      <w:r w:rsidRPr="008F2C14">
        <w:rPr>
          <w:rFonts w:cstheme="minorHAnsi"/>
        </w:rPr>
        <w:t xml:space="preserve"> </w:t>
      </w:r>
    </w:p>
    <w:p w:rsidR="00B925CE" w:rsidRDefault="00B925CE" w:rsidP="00B925CE">
      <w:pPr>
        <w:rPr>
          <w:rFonts w:cstheme="minorHAnsi"/>
        </w:rPr>
      </w:pPr>
    </w:p>
    <w:p w:rsidR="00B925CE" w:rsidRPr="00DB054E" w:rsidRDefault="002C2FE3" w:rsidP="00B925CE">
      <w:pPr>
        <w:pStyle w:val="ListParagraph"/>
        <w:numPr>
          <w:ilvl w:val="0"/>
          <w:numId w:val="1"/>
        </w:numPr>
        <w:tabs>
          <w:tab w:val="left" w:pos="739"/>
          <w:tab w:val="left" w:pos="740"/>
        </w:tabs>
        <w:spacing w:before="184"/>
        <w:ind w:hanging="593"/>
        <w:jc w:val="left"/>
      </w:pPr>
      <w:r>
        <w:t>Under the guidance of Dr. Amy Bradshaw, SAU will</w:t>
      </w:r>
      <w:r w:rsidR="00B925CE" w:rsidRPr="00DB054E">
        <w:t>:</w:t>
      </w:r>
    </w:p>
    <w:p w:rsidR="00B925CE" w:rsidRPr="008F2C14" w:rsidRDefault="002C2FE3" w:rsidP="00B925CE">
      <w:pPr>
        <w:pStyle w:val="ListParagraph"/>
        <w:widowControl/>
        <w:numPr>
          <w:ilvl w:val="1"/>
          <w:numId w:val="1"/>
        </w:numPr>
        <w:autoSpaceDE/>
        <w:autoSpaceDN/>
        <w:contextualSpacing/>
        <w:rPr>
          <w:rFonts w:cstheme="minorHAnsi"/>
        </w:rPr>
      </w:pPr>
      <w:r>
        <w:rPr>
          <w:rFonts w:cstheme="minorHAnsi"/>
        </w:rPr>
        <w:t xml:space="preserve">Receive </w:t>
      </w:r>
      <w:proofErr w:type="spellStart"/>
      <w:r>
        <w:rPr>
          <w:rFonts w:cstheme="minorHAnsi"/>
        </w:rPr>
        <w:t>oviposition</w:t>
      </w:r>
      <w:proofErr w:type="spellEnd"/>
      <w:r>
        <w:rPr>
          <w:rFonts w:cstheme="minorHAnsi"/>
        </w:rPr>
        <w:t xml:space="preserve"> trap collections from the surveillance locations throughout Arkansas for the purpose of hatching mosquito eggs and rearing them for species identification</w:t>
      </w:r>
    </w:p>
    <w:p w:rsidR="00B925CE" w:rsidRPr="008F2C14" w:rsidRDefault="002C2FE3" w:rsidP="00B925CE">
      <w:pPr>
        <w:pStyle w:val="ListParagraph"/>
        <w:widowControl/>
        <w:numPr>
          <w:ilvl w:val="1"/>
          <w:numId w:val="1"/>
        </w:numPr>
        <w:autoSpaceDE/>
        <w:autoSpaceDN/>
        <w:contextualSpacing/>
        <w:rPr>
          <w:rFonts w:cstheme="minorHAnsi"/>
        </w:rPr>
      </w:pPr>
      <w:r>
        <w:rPr>
          <w:rFonts w:cstheme="minorHAnsi"/>
        </w:rPr>
        <w:t>Enumerate and rear mosquito eggs to either the 4</w:t>
      </w:r>
      <w:r w:rsidRPr="002C2FE3">
        <w:rPr>
          <w:rFonts w:cstheme="minorHAnsi"/>
          <w:vertAlign w:val="superscript"/>
        </w:rPr>
        <w:t>th</w:t>
      </w:r>
      <w:r>
        <w:rPr>
          <w:rFonts w:cstheme="minorHAnsi"/>
        </w:rPr>
        <w:t xml:space="preserve"> larval stage or adult stage for identification, using taxonomic practices as prescribed by ADH</w:t>
      </w:r>
    </w:p>
    <w:p w:rsidR="00B925CE" w:rsidRPr="008F2C14" w:rsidRDefault="002C2FE3" w:rsidP="00B925CE">
      <w:pPr>
        <w:pStyle w:val="ListParagraph"/>
        <w:widowControl/>
        <w:numPr>
          <w:ilvl w:val="1"/>
          <w:numId w:val="1"/>
        </w:numPr>
        <w:autoSpaceDE/>
        <w:autoSpaceDN/>
        <w:contextualSpacing/>
        <w:rPr>
          <w:rFonts w:cstheme="minorHAnsi"/>
        </w:rPr>
      </w:pPr>
      <w:r>
        <w:rPr>
          <w:rFonts w:cstheme="minorHAnsi"/>
        </w:rPr>
        <w:t xml:space="preserve">Conduct weekly surveillance of adult mosquitoes in </w:t>
      </w:r>
      <w:r w:rsidR="00752F07">
        <w:rPr>
          <w:rFonts w:cstheme="minorHAnsi"/>
          <w:highlight w:val="yellow"/>
        </w:rPr>
        <w:t>Columbia, Lafayette, Nevada, Ouachita</w:t>
      </w:r>
      <w:r w:rsidRPr="00EC44BC">
        <w:rPr>
          <w:rFonts w:cstheme="minorHAnsi"/>
          <w:highlight w:val="yellow"/>
        </w:rPr>
        <w:t xml:space="preserve">, </w:t>
      </w:r>
      <w:r w:rsidRPr="00752F07">
        <w:rPr>
          <w:rFonts w:cstheme="minorHAnsi"/>
          <w:highlight w:val="yellow"/>
        </w:rPr>
        <w:t xml:space="preserve">and </w:t>
      </w:r>
      <w:r w:rsidR="00752F07" w:rsidRPr="00752F07">
        <w:rPr>
          <w:rFonts w:cstheme="minorHAnsi"/>
          <w:highlight w:val="yellow"/>
        </w:rPr>
        <w:t>Union</w:t>
      </w:r>
      <w:r w:rsidR="00A3788A">
        <w:rPr>
          <w:rFonts w:cstheme="minorHAnsi"/>
        </w:rPr>
        <w:t xml:space="preserve"> </w:t>
      </w:r>
      <w:r>
        <w:rPr>
          <w:rFonts w:cstheme="minorHAnsi"/>
        </w:rPr>
        <w:t>counties in Arkansas</w:t>
      </w:r>
      <w:r w:rsidR="00691E71">
        <w:rPr>
          <w:rFonts w:cstheme="minorHAnsi"/>
        </w:rPr>
        <w:t xml:space="preserve"> and identify and enumerate adult mosquitoes captured</w:t>
      </w:r>
    </w:p>
    <w:p w:rsidR="00B925CE" w:rsidRDefault="00691E71" w:rsidP="00B925CE">
      <w:pPr>
        <w:pStyle w:val="ListParagraph"/>
        <w:widowControl/>
        <w:numPr>
          <w:ilvl w:val="1"/>
          <w:numId w:val="1"/>
        </w:numPr>
        <w:autoSpaceDE/>
        <w:autoSpaceDN/>
        <w:contextualSpacing/>
        <w:rPr>
          <w:rFonts w:cstheme="minorHAnsi"/>
        </w:rPr>
      </w:pPr>
      <w:r>
        <w:rPr>
          <w:rFonts w:cstheme="minorHAnsi"/>
        </w:rPr>
        <w:t xml:space="preserve">Log adult mosquito and </w:t>
      </w:r>
      <w:proofErr w:type="spellStart"/>
      <w:r>
        <w:rPr>
          <w:rFonts w:cstheme="minorHAnsi"/>
        </w:rPr>
        <w:t>oviposition</w:t>
      </w:r>
      <w:proofErr w:type="spellEnd"/>
      <w:r>
        <w:rPr>
          <w:rFonts w:cstheme="minorHAnsi"/>
        </w:rPr>
        <w:t xml:space="preserve"> surveillance samples using data collection tools provided by ADH</w:t>
      </w:r>
    </w:p>
    <w:p w:rsidR="00691E71" w:rsidRDefault="00691E71" w:rsidP="00EC44BC">
      <w:pPr>
        <w:widowControl/>
        <w:autoSpaceDE/>
        <w:autoSpaceDN/>
        <w:ind w:left="720"/>
        <w:contextualSpacing/>
        <w:rPr>
          <w:rFonts w:cstheme="minorHAnsi"/>
        </w:rPr>
      </w:pPr>
      <w:r>
        <w:rPr>
          <w:rFonts w:cstheme="minorHAnsi"/>
        </w:rPr>
        <w:t>Using weekly reports to ADH from SAU, along with all laboratory procedures that were followed in the rearing, collection and identification of the mosquitoes under the guidance of the ZDS, ADH will:</w:t>
      </w:r>
    </w:p>
    <w:p w:rsidR="00691E71" w:rsidRDefault="00691E71" w:rsidP="00691E71">
      <w:pPr>
        <w:pStyle w:val="ListParagraph"/>
        <w:widowControl/>
        <w:numPr>
          <w:ilvl w:val="0"/>
          <w:numId w:val="2"/>
        </w:numPr>
        <w:autoSpaceDE/>
        <w:autoSpaceDN/>
        <w:ind w:hanging="653"/>
        <w:contextualSpacing/>
        <w:rPr>
          <w:rFonts w:cstheme="minorHAnsi"/>
        </w:rPr>
      </w:pPr>
      <w:r>
        <w:rPr>
          <w:rFonts w:cstheme="minorHAnsi"/>
        </w:rPr>
        <w:t>Provide appropriate data collection tools for SAU to report surveillance and egg rearing data</w:t>
      </w:r>
    </w:p>
    <w:p w:rsidR="00691E71" w:rsidRDefault="00691E71" w:rsidP="00691E71">
      <w:pPr>
        <w:pStyle w:val="ListParagraph"/>
        <w:widowControl/>
        <w:numPr>
          <w:ilvl w:val="0"/>
          <w:numId w:val="2"/>
        </w:numPr>
        <w:autoSpaceDE/>
        <w:autoSpaceDN/>
        <w:ind w:hanging="653"/>
        <w:contextualSpacing/>
        <w:rPr>
          <w:rFonts w:cstheme="minorHAnsi"/>
        </w:rPr>
      </w:pPr>
      <w:r>
        <w:rPr>
          <w:rFonts w:cstheme="minorHAnsi"/>
        </w:rPr>
        <w:t>Provide guidance in identifying adul</w:t>
      </w:r>
      <w:r w:rsidR="00426648">
        <w:rPr>
          <w:rFonts w:cstheme="minorHAnsi"/>
        </w:rPr>
        <w:t xml:space="preserve">t and </w:t>
      </w:r>
      <w:proofErr w:type="spellStart"/>
      <w:r w:rsidR="00426648">
        <w:rPr>
          <w:rFonts w:cstheme="minorHAnsi"/>
        </w:rPr>
        <w:t>oviposition</w:t>
      </w:r>
      <w:proofErr w:type="spellEnd"/>
      <w:r w:rsidR="00426648">
        <w:rPr>
          <w:rFonts w:cstheme="minorHAnsi"/>
        </w:rPr>
        <w:t xml:space="preserve"> trapping loca</w:t>
      </w:r>
      <w:r>
        <w:rPr>
          <w:rFonts w:cstheme="minorHAnsi"/>
        </w:rPr>
        <w:t>t</w:t>
      </w:r>
      <w:r w:rsidR="00426648">
        <w:rPr>
          <w:rFonts w:cstheme="minorHAnsi"/>
        </w:rPr>
        <w:t>i</w:t>
      </w:r>
      <w:r>
        <w:rPr>
          <w:rFonts w:cstheme="minorHAnsi"/>
        </w:rPr>
        <w:t>ons to provide optimal surveillance for each county</w:t>
      </w:r>
    </w:p>
    <w:p w:rsidR="00691E71" w:rsidRPr="00691E71" w:rsidRDefault="00691E71" w:rsidP="00691E71">
      <w:pPr>
        <w:pStyle w:val="ListParagraph"/>
        <w:widowControl/>
        <w:numPr>
          <w:ilvl w:val="0"/>
          <w:numId w:val="2"/>
        </w:numPr>
        <w:autoSpaceDE/>
        <w:autoSpaceDN/>
        <w:ind w:hanging="653"/>
        <w:contextualSpacing/>
        <w:rPr>
          <w:rFonts w:cstheme="minorHAnsi"/>
        </w:rPr>
      </w:pPr>
      <w:r>
        <w:rPr>
          <w:rFonts w:cstheme="minorHAnsi"/>
        </w:rPr>
        <w:t xml:space="preserve">Provide appropriate trapping equipment, supplies and training for </w:t>
      </w:r>
      <w:proofErr w:type="spellStart"/>
      <w:r>
        <w:rPr>
          <w:rFonts w:cstheme="minorHAnsi"/>
        </w:rPr>
        <w:t>oviposition</w:t>
      </w:r>
      <w:proofErr w:type="spellEnd"/>
      <w:r>
        <w:rPr>
          <w:rFonts w:cstheme="minorHAnsi"/>
        </w:rPr>
        <w:t xml:space="preserve"> and adult mosquito surveillance</w:t>
      </w:r>
    </w:p>
    <w:p w:rsidR="00B925CE" w:rsidRPr="0009675B" w:rsidRDefault="00B925CE" w:rsidP="00B925CE">
      <w:pPr>
        <w:pStyle w:val="ListParagraph"/>
        <w:widowControl/>
        <w:autoSpaceDE/>
        <w:autoSpaceDN/>
        <w:ind w:left="1784" w:firstLine="0"/>
        <w:contextualSpacing/>
        <w:rPr>
          <w:rFonts w:cstheme="minorHAnsi"/>
        </w:rPr>
      </w:pPr>
    </w:p>
    <w:p w:rsidR="00B925CE" w:rsidRDefault="00B925CE" w:rsidP="00B925CE">
      <w:pPr>
        <w:pStyle w:val="ListParagraph"/>
        <w:numPr>
          <w:ilvl w:val="0"/>
          <w:numId w:val="1"/>
        </w:numPr>
        <w:tabs>
          <w:tab w:val="left" w:pos="799"/>
          <w:tab w:val="left" w:pos="800"/>
        </w:tabs>
        <w:spacing w:before="69"/>
        <w:ind w:left="800"/>
        <w:jc w:val="left"/>
      </w:pPr>
      <w:r>
        <w:t xml:space="preserve">The total funding available to support this project </w:t>
      </w:r>
      <w:r w:rsidR="00B16423" w:rsidRPr="00573296">
        <w:rPr>
          <w:highlight w:val="yellow"/>
        </w:rPr>
        <w:t>(</w:t>
      </w:r>
      <w:r w:rsidR="00B16423" w:rsidRPr="00573296">
        <w:rPr>
          <w:i/>
          <w:highlight w:val="yellow"/>
        </w:rPr>
        <w:t>*Ask Shawna for remaining balance in AR Tech MOA</w:t>
      </w:r>
      <w:r w:rsidR="00B16423">
        <w:t xml:space="preserve">) </w:t>
      </w:r>
      <w:r>
        <w:t xml:space="preserve">for the period January 1, 2019 through June 30, 2019. </w:t>
      </w:r>
    </w:p>
    <w:p w:rsidR="00B925CE" w:rsidRDefault="00B925CE" w:rsidP="00B925CE">
      <w:pPr>
        <w:pStyle w:val="ListParagraph"/>
        <w:tabs>
          <w:tab w:val="left" w:pos="799"/>
          <w:tab w:val="left" w:pos="800"/>
        </w:tabs>
        <w:spacing w:before="69"/>
        <w:ind w:left="800" w:firstLine="0"/>
        <w:jc w:val="right"/>
      </w:pPr>
    </w:p>
    <w:p w:rsidR="00B925CE" w:rsidRPr="00DB054E" w:rsidRDefault="00B925CE" w:rsidP="00B925CE">
      <w:pPr>
        <w:tabs>
          <w:tab w:val="left" w:pos="799"/>
          <w:tab w:val="left" w:pos="800"/>
        </w:tabs>
        <w:spacing w:before="69"/>
      </w:pPr>
    </w:p>
    <w:p w:rsidR="00B925CE" w:rsidRPr="00DB054E" w:rsidRDefault="00B925CE" w:rsidP="00B925CE">
      <w:pPr>
        <w:pStyle w:val="ListParagraph"/>
        <w:numPr>
          <w:ilvl w:val="0"/>
          <w:numId w:val="1"/>
        </w:numPr>
        <w:tabs>
          <w:tab w:val="left" w:pos="799"/>
          <w:tab w:val="left" w:pos="800"/>
        </w:tabs>
        <w:ind w:right="184" w:hanging="605"/>
        <w:jc w:val="left"/>
      </w:pPr>
      <w:r w:rsidRPr="00DB054E">
        <w:lastRenderedPageBreak/>
        <w:t>Payments will be made upon receipt of a valid invoice. Reimbursement requirements:</w:t>
      </w:r>
    </w:p>
    <w:p w:rsidR="00B925CE" w:rsidRPr="0009675B" w:rsidRDefault="00B925CE" w:rsidP="00B925CE">
      <w:pPr>
        <w:pStyle w:val="ListParagraph"/>
        <w:numPr>
          <w:ilvl w:val="1"/>
          <w:numId w:val="1"/>
        </w:numPr>
        <w:tabs>
          <w:tab w:val="left" w:pos="799"/>
          <w:tab w:val="left" w:pos="800"/>
        </w:tabs>
        <w:ind w:right="184"/>
      </w:pPr>
      <w:r w:rsidRPr="0009675B">
        <w:t>Invoice should be submitted monthly with amount, description and dates of service provided</w:t>
      </w:r>
    </w:p>
    <w:p w:rsidR="00B925CE" w:rsidRPr="0009675B" w:rsidRDefault="00B925CE" w:rsidP="00B925CE">
      <w:pPr>
        <w:pStyle w:val="ListParagraph"/>
        <w:numPr>
          <w:ilvl w:val="1"/>
          <w:numId w:val="1"/>
        </w:numPr>
        <w:tabs>
          <w:tab w:val="left" w:pos="799"/>
          <w:tab w:val="left" w:pos="800"/>
        </w:tabs>
        <w:ind w:right="184"/>
      </w:pPr>
      <w:r w:rsidRPr="0009675B">
        <w:t>Submit invoices and all required supporting documentation</w:t>
      </w:r>
    </w:p>
    <w:p w:rsidR="00B925CE" w:rsidRPr="0009675B" w:rsidRDefault="00B925CE" w:rsidP="00B925CE">
      <w:pPr>
        <w:pStyle w:val="ListParagraph"/>
        <w:numPr>
          <w:ilvl w:val="1"/>
          <w:numId w:val="1"/>
        </w:numPr>
        <w:tabs>
          <w:tab w:val="left" w:pos="799"/>
          <w:tab w:val="left" w:pos="800"/>
        </w:tabs>
        <w:ind w:right="184"/>
      </w:pPr>
      <w:r w:rsidRPr="0009675B">
        <w:t>ADH reserves the right to withhold payments if satisfactory standards are not achieved</w:t>
      </w:r>
    </w:p>
    <w:p w:rsidR="00B925CE" w:rsidRPr="0009675B" w:rsidRDefault="00B925CE" w:rsidP="00B925CE">
      <w:pPr>
        <w:tabs>
          <w:tab w:val="left" w:pos="799"/>
          <w:tab w:val="left" w:pos="800"/>
        </w:tabs>
        <w:ind w:right="184"/>
      </w:pPr>
      <w:r>
        <w:t xml:space="preserve">             </w:t>
      </w:r>
      <w:r w:rsidRPr="0009675B">
        <w:t>Invoices should be sent to:</w:t>
      </w:r>
    </w:p>
    <w:p w:rsidR="00B925CE" w:rsidRPr="0009675B" w:rsidRDefault="00B925CE" w:rsidP="00B925CE">
      <w:pPr>
        <w:tabs>
          <w:tab w:val="left" w:pos="799"/>
          <w:tab w:val="left" w:pos="800"/>
        </w:tabs>
        <w:ind w:left="2156" w:right="184"/>
      </w:pPr>
      <w:r w:rsidRPr="0009675B">
        <w:t>Arkansas Department of Health</w:t>
      </w:r>
    </w:p>
    <w:p w:rsidR="00B925CE" w:rsidRPr="0009675B" w:rsidRDefault="00B925CE" w:rsidP="00B925CE">
      <w:pPr>
        <w:tabs>
          <w:tab w:val="left" w:pos="799"/>
          <w:tab w:val="left" w:pos="800"/>
        </w:tabs>
        <w:ind w:left="2156" w:right="184"/>
      </w:pPr>
      <w:r w:rsidRPr="0009675B">
        <w:t>Zoonotic Disease Section</w:t>
      </w:r>
    </w:p>
    <w:p w:rsidR="00B925CE" w:rsidRPr="0009675B" w:rsidRDefault="00B925CE" w:rsidP="00B925CE">
      <w:pPr>
        <w:tabs>
          <w:tab w:val="left" w:pos="799"/>
          <w:tab w:val="left" w:pos="800"/>
        </w:tabs>
        <w:ind w:left="2156" w:right="184"/>
      </w:pPr>
      <w:r w:rsidRPr="0009675B">
        <w:t>4815 West Markham St. Slot 62</w:t>
      </w:r>
    </w:p>
    <w:p w:rsidR="00B925CE" w:rsidRDefault="00B925CE" w:rsidP="00B925CE">
      <w:pPr>
        <w:tabs>
          <w:tab w:val="left" w:pos="799"/>
          <w:tab w:val="left" w:pos="800"/>
        </w:tabs>
        <w:ind w:left="2156" w:right="184"/>
      </w:pPr>
      <w:r w:rsidRPr="0009675B">
        <w:t>Little Rock, AR 72205</w:t>
      </w:r>
    </w:p>
    <w:p w:rsidR="00B925CE" w:rsidRPr="0009675B" w:rsidRDefault="00B925CE" w:rsidP="00B925CE">
      <w:pPr>
        <w:tabs>
          <w:tab w:val="left" w:pos="799"/>
          <w:tab w:val="left" w:pos="800"/>
        </w:tabs>
        <w:ind w:left="2156" w:right="184"/>
      </w:pPr>
    </w:p>
    <w:p w:rsidR="00B925CE" w:rsidRPr="0009675B" w:rsidRDefault="00B925CE" w:rsidP="00B925CE">
      <w:pPr>
        <w:tabs>
          <w:tab w:val="left" w:pos="630"/>
        </w:tabs>
        <w:ind w:right="184"/>
      </w:pPr>
      <w:r w:rsidRPr="0009675B">
        <w:tab/>
        <w:t xml:space="preserve"> </w:t>
      </w:r>
      <w:r>
        <w:t xml:space="preserve">  </w:t>
      </w:r>
      <w:r w:rsidRPr="0009675B">
        <w:t>ADH will remit payments to:</w:t>
      </w:r>
    </w:p>
    <w:p w:rsidR="00B925CE" w:rsidRPr="0009675B" w:rsidDel="003548EF" w:rsidRDefault="00B925CE" w:rsidP="003548EF">
      <w:pPr>
        <w:tabs>
          <w:tab w:val="left" w:pos="630"/>
        </w:tabs>
        <w:ind w:left="180" w:right="184"/>
        <w:rPr>
          <w:del w:id="0" w:author="Laura Rothfeldt, DVM" w:date="2019-01-11T22:31:00Z"/>
        </w:rPr>
      </w:pPr>
      <w:r w:rsidRPr="0009675B">
        <w:tab/>
      </w:r>
      <w:r w:rsidRPr="0009675B">
        <w:tab/>
      </w:r>
      <w:r w:rsidRPr="0009675B">
        <w:tab/>
      </w:r>
      <w:r>
        <w:t xml:space="preserve">            </w:t>
      </w:r>
      <w:del w:id="1" w:author="Laura Rothfeldt, DVM" w:date="2019-01-11T22:31:00Z">
        <w:r w:rsidRPr="0009675B" w:rsidDel="003548EF">
          <w:delText>Sharon Sims</w:delText>
        </w:r>
      </w:del>
    </w:p>
    <w:p w:rsidR="00B925CE" w:rsidRPr="0009675B" w:rsidDel="003548EF" w:rsidRDefault="00B925CE" w:rsidP="003548EF">
      <w:pPr>
        <w:tabs>
          <w:tab w:val="left" w:pos="630"/>
        </w:tabs>
        <w:ind w:left="180" w:right="184"/>
        <w:rPr>
          <w:del w:id="2" w:author="Laura Rothfeldt, DVM" w:date="2019-01-11T22:31:00Z"/>
        </w:rPr>
        <w:pPrChange w:id="3" w:author="Laura Rothfeldt, DVM" w:date="2019-01-11T22:31:00Z">
          <w:pPr>
            <w:tabs>
              <w:tab w:val="left" w:pos="630"/>
            </w:tabs>
            <w:ind w:left="180" w:right="184"/>
          </w:pPr>
        </w:pPrChange>
      </w:pPr>
      <w:del w:id="4" w:author="Laura Rothfeldt, DVM" w:date="2019-01-11T22:31:00Z">
        <w:r w:rsidRPr="0009675B" w:rsidDel="003548EF">
          <w:delText xml:space="preserve">                                140 Magnolia Ridge Rd.</w:delText>
        </w:r>
      </w:del>
    </w:p>
    <w:p w:rsidR="00B925CE" w:rsidRPr="0009675B" w:rsidRDefault="00B925CE" w:rsidP="003548EF">
      <w:pPr>
        <w:tabs>
          <w:tab w:val="left" w:pos="630"/>
        </w:tabs>
        <w:ind w:left="180" w:right="184"/>
        <w:pPrChange w:id="5" w:author="Laura Rothfeldt, DVM" w:date="2019-01-11T22:31:00Z">
          <w:pPr>
            <w:tabs>
              <w:tab w:val="left" w:pos="630"/>
            </w:tabs>
            <w:ind w:left="180" w:right="184"/>
          </w:pPr>
        </w:pPrChange>
      </w:pPr>
      <w:del w:id="6" w:author="Laura Rothfeldt, DVM" w:date="2019-01-11T22:31:00Z">
        <w:r w:rsidRPr="0009675B" w:rsidDel="003548EF">
          <w:delText xml:space="preserve">                                 Florence, MS 39073</w:delText>
        </w:r>
      </w:del>
    </w:p>
    <w:p w:rsidR="00B925CE" w:rsidRDefault="00B925CE" w:rsidP="00B925CE">
      <w:pPr>
        <w:tabs>
          <w:tab w:val="left" w:pos="630"/>
        </w:tabs>
        <w:ind w:right="184"/>
      </w:pPr>
    </w:p>
    <w:p w:rsidR="00B925CE" w:rsidRDefault="00B925CE" w:rsidP="00B925CE">
      <w:pPr>
        <w:tabs>
          <w:tab w:val="left" w:pos="630"/>
        </w:tabs>
        <w:ind w:right="184"/>
      </w:pPr>
      <w:r>
        <w:t xml:space="preserve">             </w:t>
      </w:r>
      <w:r w:rsidRPr="0009675B">
        <w:t>The Catalog of Domestic Federal Assistance number is 93.323 for this project.</w:t>
      </w:r>
    </w:p>
    <w:p w:rsidR="00B925CE" w:rsidRPr="0009675B" w:rsidRDefault="00B925CE" w:rsidP="00B925CE">
      <w:pPr>
        <w:tabs>
          <w:tab w:val="left" w:pos="630"/>
        </w:tabs>
        <w:ind w:right="184"/>
      </w:pPr>
    </w:p>
    <w:p w:rsidR="00B925CE" w:rsidRPr="0009675B" w:rsidRDefault="00B925CE" w:rsidP="00B925CE">
      <w:pPr>
        <w:tabs>
          <w:tab w:val="left" w:pos="630"/>
        </w:tabs>
        <w:ind w:left="810" w:right="184"/>
      </w:pPr>
      <w:r w:rsidRPr="0009675B">
        <w:t xml:space="preserve">No employer-employee relationship is created by the agreement and the parties shall be considered independent contractors. This agreement does not create a joint venture, partnership or agency relationship between the parties. ADH acknowledges that </w:t>
      </w:r>
      <w:del w:id="7" w:author="Laura Rothfeldt, DVM" w:date="2019-01-11T22:31:00Z">
        <w:r w:rsidRPr="0009675B" w:rsidDel="003548EF">
          <w:delText xml:space="preserve">Sharon Sims </w:delText>
        </w:r>
      </w:del>
      <w:bookmarkStart w:id="8" w:name="_GoBack"/>
      <w:bookmarkEnd w:id="8"/>
      <w:r w:rsidRPr="0009675B">
        <w:t xml:space="preserve">is only providing technical support services in this MOA. </w:t>
      </w:r>
    </w:p>
    <w:p w:rsidR="00B925CE" w:rsidRPr="0009675B" w:rsidRDefault="00B925CE" w:rsidP="00B925CE">
      <w:pPr>
        <w:tabs>
          <w:tab w:val="left" w:pos="630"/>
        </w:tabs>
        <w:ind w:right="184"/>
      </w:pPr>
    </w:p>
    <w:p w:rsidR="00B925CE" w:rsidRPr="00EC618A" w:rsidRDefault="00B925CE" w:rsidP="00B925CE">
      <w:pPr>
        <w:tabs>
          <w:tab w:val="left" w:pos="630"/>
        </w:tabs>
        <w:ind w:right="184"/>
      </w:pPr>
      <w:r>
        <w:t xml:space="preserve">            </w:t>
      </w:r>
      <w:r w:rsidRPr="0009675B">
        <w:t>This MOA can be terminated at any time by ADH</w:t>
      </w:r>
    </w:p>
    <w:p w:rsidR="00B925CE" w:rsidRPr="001355D1" w:rsidRDefault="00B925CE" w:rsidP="00B925CE">
      <w:pPr>
        <w:pStyle w:val="BodyText"/>
        <w:tabs>
          <w:tab w:val="left" w:pos="10013"/>
        </w:tabs>
        <w:spacing w:before="166"/>
        <w:ind w:left="168"/>
        <w:rPr>
          <w:sz w:val="22"/>
        </w:rPr>
      </w:pPr>
      <w:r w:rsidRPr="0009675B">
        <w:rPr>
          <w:sz w:val="22"/>
        </w:rPr>
        <w:t>The following parties agree to this Memorandum of Agreement:</w:t>
      </w:r>
      <w:r>
        <w:rPr>
          <w:sz w:val="22"/>
        </w:rPr>
        <w:tab/>
      </w:r>
    </w:p>
    <w:tbl>
      <w:tblPr>
        <w:tblStyle w:val="TableGrid"/>
        <w:tblW w:w="0" w:type="auto"/>
        <w:tblLook w:val="04A0" w:firstRow="1" w:lastRow="0" w:firstColumn="1" w:lastColumn="0" w:noHBand="0" w:noVBand="1"/>
      </w:tblPr>
      <w:tblGrid>
        <w:gridCol w:w="3235"/>
        <w:gridCol w:w="270"/>
        <w:gridCol w:w="4410"/>
        <w:gridCol w:w="270"/>
        <w:gridCol w:w="2605"/>
      </w:tblGrid>
      <w:tr w:rsidR="00B925CE" w:rsidRPr="00416BBD" w:rsidTr="00EC44BC">
        <w:trPr>
          <w:trHeight w:val="547"/>
        </w:trPr>
        <w:tc>
          <w:tcPr>
            <w:tcW w:w="3235" w:type="dxa"/>
            <w:tcBorders>
              <w:top w:val="nil"/>
              <w:left w:val="nil"/>
              <w:bottom w:val="single" w:sz="4" w:space="0" w:color="auto"/>
              <w:right w:val="nil"/>
            </w:tcBorders>
          </w:tcPr>
          <w:p w:rsidR="00B925CE" w:rsidRPr="008F2C14" w:rsidRDefault="00B925CE" w:rsidP="00EC44BC">
            <w:pPr>
              <w:rPr>
                <w:rFonts w:cstheme="minorHAnsi"/>
              </w:rPr>
            </w:pPr>
          </w:p>
        </w:tc>
        <w:tc>
          <w:tcPr>
            <w:tcW w:w="270" w:type="dxa"/>
            <w:tcBorders>
              <w:top w:val="nil"/>
              <w:left w:val="nil"/>
              <w:bottom w:val="nil"/>
              <w:right w:val="nil"/>
            </w:tcBorders>
          </w:tcPr>
          <w:p w:rsidR="00B925CE" w:rsidRPr="00416BBD" w:rsidRDefault="00B925CE" w:rsidP="00EC44BC">
            <w:pPr>
              <w:rPr>
                <w:rFonts w:cstheme="minorHAnsi"/>
              </w:rPr>
            </w:pPr>
          </w:p>
        </w:tc>
        <w:tc>
          <w:tcPr>
            <w:tcW w:w="4410" w:type="dxa"/>
            <w:tcBorders>
              <w:top w:val="nil"/>
              <w:left w:val="nil"/>
              <w:bottom w:val="single" w:sz="4" w:space="0" w:color="auto"/>
              <w:right w:val="nil"/>
            </w:tcBorders>
          </w:tcPr>
          <w:p w:rsidR="00B925CE" w:rsidRPr="008F2C14" w:rsidRDefault="00B925CE" w:rsidP="00EC44BC">
            <w:pPr>
              <w:rPr>
                <w:rFonts w:cstheme="minorHAnsi"/>
              </w:rPr>
            </w:pPr>
          </w:p>
        </w:tc>
        <w:tc>
          <w:tcPr>
            <w:tcW w:w="270" w:type="dxa"/>
            <w:tcBorders>
              <w:top w:val="nil"/>
              <w:left w:val="nil"/>
              <w:bottom w:val="nil"/>
              <w:right w:val="nil"/>
            </w:tcBorders>
          </w:tcPr>
          <w:p w:rsidR="00B925CE" w:rsidRPr="00416BBD" w:rsidRDefault="00B925CE" w:rsidP="00EC44BC">
            <w:pPr>
              <w:rPr>
                <w:rFonts w:cstheme="minorHAnsi"/>
              </w:rPr>
            </w:pPr>
          </w:p>
        </w:tc>
        <w:tc>
          <w:tcPr>
            <w:tcW w:w="2605" w:type="dxa"/>
            <w:tcBorders>
              <w:top w:val="nil"/>
              <w:left w:val="nil"/>
              <w:bottom w:val="single" w:sz="4" w:space="0" w:color="auto"/>
              <w:right w:val="nil"/>
            </w:tcBorders>
          </w:tcPr>
          <w:p w:rsidR="00B925CE" w:rsidRPr="008F2C14" w:rsidRDefault="00B925CE" w:rsidP="00EC44BC">
            <w:pPr>
              <w:rPr>
                <w:rFonts w:cstheme="minorHAnsi"/>
              </w:rPr>
            </w:pPr>
          </w:p>
        </w:tc>
      </w:tr>
      <w:tr w:rsidR="00B925CE" w:rsidRPr="00416BBD" w:rsidTr="00EC44BC">
        <w:tc>
          <w:tcPr>
            <w:tcW w:w="3235" w:type="dxa"/>
            <w:tcBorders>
              <w:top w:val="single" w:sz="4" w:space="0" w:color="auto"/>
              <w:left w:val="nil"/>
              <w:bottom w:val="nil"/>
              <w:right w:val="nil"/>
            </w:tcBorders>
          </w:tcPr>
          <w:p w:rsidR="00B925CE" w:rsidRPr="008F2C14" w:rsidRDefault="00B925CE" w:rsidP="00EC44BC">
            <w:pPr>
              <w:jc w:val="center"/>
              <w:rPr>
                <w:rFonts w:cstheme="minorHAnsi"/>
              </w:rPr>
            </w:pPr>
            <w:r>
              <w:rPr>
                <w:rFonts w:cstheme="minorHAnsi"/>
              </w:rPr>
              <w:t xml:space="preserve">Business Associate </w:t>
            </w:r>
            <w:r w:rsidRPr="008F2C14">
              <w:rPr>
                <w:rFonts w:cstheme="minorHAnsi"/>
              </w:rPr>
              <w:t>Signature</w:t>
            </w:r>
          </w:p>
        </w:tc>
        <w:tc>
          <w:tcPr>
            <w:tcW w:w="270" w:type="dxa"/>
            <w:tcBorders>
              <w:top w:val="nil"/>
              <w:left w:val="nil"/>
              <w:bottom w:val="nil"/>
              <w:right w:val="nil"/>
            </w:tcBorders>
          </w:tcPr>
          <w:p w:rsidR="00B925CE" w:rsidRPr="00416BBD" w:rsidRDefault="00B925CE" w:rsidP="00EC44BC">
            <w:pPr>
              <w:jc w:val="center"/>
              <w:rPr>
                <w:rFonts w:cstheme="minorHAnsi"/>
              </w:rPr>
            </w:pPr>
          </w:p>
        </w:tc>
        <w:tc>
          <w:tcPr>
            <w:tcW w:w="4410" w:type="dxa"/>
            <w:tcBorders>
              <w:top w:val="single" w:sz="4" w:space="0" w:color="auto"/>
              <w:left w:val="nil"/>
              <w:bottom w:val="nil"/>
              <w:right w:val="nil"/>
            </w:tcBorders>
          </w:tcPr>
          <w:p w:rsidR="00B925CE" w:rsidRPr="008F2C14" w:rsidRDefault="00B925CE" w:rsidP="00EC44BC">
            <w:pPr>
              <w:jc w:val="center"/>
              <w:rPr>
                <w:rFonts w:cstheme="minorHAnsi"/>
              </w:rPr>
            </w:pPr>
            <w:r>
              <w:rPr>
                <w:rFonts w:cstheme="minorHAnsi"/>
              </w:rPr>
              <w:t xml:space="preserve">Business Associate’s </w:t>
            </w:r>
            <w:r w:rsidRPr="008F2C14">
              <w:rPr>
                <w:rFonts w:cstheme="minorHAnsi"/>
              </w:rPr>
              <w:t>Printed Name &amp; Title</w:t>
            </w:r>
          </w:p>
        </w:tc>
        <w:tc>
          <w:tcPr>
            <w:tcW w:w="270" w:type="dxa"/>
            <w:tcBorders>
              <w:top w:val="nil"/>
              <w:left w:val="nil"/>
              <w:bottom w:val="nil"/>
              <w:right w:val="nil"/>
            </w:tcBorders>
          </w:tcPr>
          <w:p w:rsidR="00B925CE" w:rsidRPr="00416BBD" w:rsidRDefault="00B925CE" w:rsidP="00EC44BC">
            <w:pPr>
              <w:jc w:val="center"/>
              <w:rPr>
                <w:rFonts w:cstheme="minorHAnsi"/>
              </w:rPr>
            </w:pPr>
          </w:p>
        </w:tc>
        <w:tc>
          <w:tcPr>
            <w:tcW w:w="2605" w:type="dxa"/>
            <w:tcBorders>
              <w:top w:val="single" w:sz="4" w:space="0" w:color="auto"/>
              <w:left w:val="nil"/>
              <w:bottom w:val="nil"/>
              <w:right w:val="nil"/>
            </w:tcBorders>
          </w:tcPr>
          <w:p w:rsidR="00B925CE" w:rsidRPr="008F2C14" w:rsidRDefault="00B925CE" w:rsidP="00EC44BC">
            <w:pPr>
              <w:jc w:val="center"/>
              <w:rPr>
                <w:rFonts w:cstheme="minorHAnsi"/>
              </w:rPr>
            </w:pPr>
            <w:r w:rsidRPr="008F2C14">
              <w:rPr>
                <w:rFonts w:cstheme="minorHAnsi"/>
              </w:rPr>
              <w:t>Date</w:t>
            </w:r>
          </w:p>
        </w:tc>
      </w:tr>
      <w:tr w:rsidR="00B925CE" w:rsidRPr="00416BBD" w:rsidTr="00EC44BC">
        <w:trPr>
          <w:trHeight w:val="547"/>
        </w:trPr>
        <w:tc>
          <w:tcPr>
            <w:tcW w:w="3235" w:type="dxa"/>
            <w:tcBorders>
              <w:top w:val="nil"/>
              <w:left w:val="nil"/>
              <w:bottom w:val="single" w:sz="4" w:space="0" w:color="auto"/>
              <w:right w:val="nil"/>
            </w:tcBorders>
          </w:tcPr>
          <w:p w:rsidR="00B925CE" w:rsidRPr="008F2C14" w:rsidRDefault="00B925CE" w:rsidP="00EC44BC">
            <w:pPr>
              <w:jc w:val="center"/>
              <w:rPr>
                <w:rFonts w:cstheme="minorHAnsi"/>
              </w:rPr>
            </w:pPr>
          </w:p>
        </w:tc>
        <w:tc>
          <w:tcPr>
            <w:tcW w:w="270" w:type="dxa"/>
            <w:tcBorders>
              <w:top w:val="nil"/>
              <w:left w:val="nil"/>
              <w:bottom w:val="nil"/>
              <w:right w:val="nil"/>
            </w:tcBorders>
          </w:tcPr>
          <w:p w:rsidR="00B925CE" w:rsidRPr="00416BBD" w:rsidRDefault="00B925CE" w:rsidP="00EC44BC">
            <w:pPr>
              <w:jc w:val="center"/>
              <w:rPr>
                <w:rFonts w:cstheme="minorHAnsi"/>
              </w:rPr>
            </w:pPr>
          </w:p>
        </w:tc>
        <w:tc>
          <w:tcPr>
            <w:tcW w:w="4410" w:type="dxa"/>
            <w:tcBorders>
              <w:top w:val="nil"/>
              <w:left w:val="nil"/>
              <w:bottom w:val="single" w:sz="4" w:space="0" w:color="auto"/>
              <w:right w:val="nil"/>
            </w:tcBorders>
          </w:tcPr>
          <w:p w:rsidR="00B925CE" w:rsidRPr="008F2C14" w:rsidRDefault="00B925CE" w:rsidP="00EC44BC">
            <w:pPr>
              <w:jc w:val="center"/>
              <w:rPr>
                <w:rFonts w:cstheme="minorHAnsi"/>
              </w:rPr>
            </w:pPr>
          </w:p>
        </w:tc>
        <w:tc>
          <w:tcPr>
            <w:tcW w:w="270" w:type="dxa"/>
            <w:tcBorders>
              <w:top w:val="nil"/>
              <w:left w:val="nil"/>
              <w:bottom w:val="nil"/>
              <w:right w:val="nil"/>
            </w:tcBorders>
          </w:tcPr>
          <w:p w:rsidR="00B925CE" w:rsidRPr="00416BBD" w:rsidRDefault="00B925CE" w:rsidP="00EC44BC">
            <w:pPr>
              <w:jc w:val="center"/>
              <w:rPr>
                <w:rFonts w:cstheme="minorHAnsi"/>
              </w:rPr>
            </w:pPr>
          </w:p>
        </w:tc>
        <w:tc>
          <w:tcPr>
            <w:tcW w:w="2605" w:type="dxa"/>
            <w:tcBorders>
              <w:top w:val="nil"/>
              <w:left w:val="nil"/>
              <w:bottom w:val="single" w:sz="4" w:space="0" w:color="auto"/>
              <w:right w:val="nil"/>
            </w:tcBorders>
          </w:tcPr>
          <w:p w:rsidR="00B925CE" w:rsidRPr="008F2C14" w:rsidRDefault="00B925CE" w:rsidP="00EC44BC">
            <w:pPr>
              <w:jc w:val="center"/>
              <w:rPr>
                <w:rFonts w:cstheme="minorHAnsi"/>
              </w:rPr>
            </w:pPr>
          </w:p>
        </w:tc>
      </w:tr>
      <w:tr w:rsidR="00B925CE" w:rsidRPr="00416BBD" w:rsidTr="00EC44BC">
        <w:tc>
          <w:tcPr>
            <w:tcW w:w="3235" w:type="dxa"/>
            <w:tcBorders>
              <w:top w:val="single" w:sz="4" w:space="0" w:color="auto"/>
              <w:left w:val="nil"/>
              <w:bottom w:val="nil"/>
              <w:right w:val="nil"/>
            </w:tcBorders>
          </w:tcPr>
          <w:p w:rsidR="00B925CE" w:rsidRPr="008F2C14" w:rsidRDefault="00B925CE" w:rsidP="00EC44BC">
            <w:pPr>
              <w:jc w:val="center"/>
              <w:rPr>
                <w:rFonts w:cstheme="minorHAnsi"/>
              </w:rPr>
            </w:pPr>
            <w:r w:rsidRPr="008F2C14">
              <w:rPr>
                <w:rFonts w:cstheme="minorHAnsi"/>
              </w:rPr>
              <w:t>ADH Program Signature</w:t>
            </w:r>
          </w:p>
        </w:tc>
        <w:tc>
          <w:tcPr>
            <w:tcW w:w="270" w:type="dxa"/>
            <w:tcBorders>
              <w:top w:val="nil"/>
              <w:left w:val="nil"/>
              <w:bottom w:val="nil"/>
              <w:right w:val="nil"/>
            </w:tcBorders>
          </w:tcPr>
          <w:p w:rsidR="00B925CE" w:rsidRPr="00416BBD" w:rsidRDefault="00B925CE" w:rsidP="00EC44BC">
            <w:pPr>
              <w:jc w:val="center"/>
              <w:rPr>
                <w:rFonts w:cstheme="minorHAnsi"/>
              </w:rPr>
            </w:pPr>
          </w:p>
        </w:tc>
        <w:tc>
          <w:tcPr>
            <w:tcW w:w="4410" w:type="dxa"/>
            <w:tcBorders>
              <w:top w:val="single" w:sz="4" w:space="0" w:color="auto"/>
              <w:left w:val="nil"/>
              <w:bottom w:val="nil"/>
              <w:right w:val="nil"/>
            </w:tcBorders>
          </w:tcPr>
          <w:p w:rsidR="00B925CE" w:rsidRPr="008F2C14" w:rsidRDefault="00B925CE" w:rsidP="00EC44BC">
            <w:pPr>
              <w:jc w:val="center"/>
              <w:rPr>
                <w:rFonts w:cstheme="minorHAnsi"/>
              </w:rPr>
            </w:pPr>
            <w:r w:rsidRPr="008F2C14">
              <w:rPr>
                <w:rFonts w:cstheme="minorHAnsi"/>
              </w:rPr>
              <w:t xml:space="preserve">ADH </w:t>
            </w:r>
            <w:r>
              <w:rPr>
                <w:rFonts w:cstheme="minorHAnsi"/>
              </w:rPr>
              <w:t xml:space="preserve">Program’s </w:t>
            </w:r>
            <w:r w:rsidRPr="008F2C14">
              <w:rPr>
                <w:rFonts w:cstheme="minorHAnsi"/>
              </w:rPr>
              <w:t>Printed Name &amp; Title</w:t>
            </w:r>
          </w:p>
        </w:tc>
        <w:tc>
          <w:tcPr>
            <w:tcW w:w="270" w:type="dxa"/>
            <w:tcBorders>
              <w:top w:val="nil"/>
              <w:left w:val="nil"/>
              <w:bottom w:val="nil"/>
              <w:right w:val="nil"/>
            </w:tcBorders>
          </w:tcPr>
          <w:p w:rsidR="00B925CE" w:rsidRPr="00416BBD" w:rsidRDefault="00B925CE" w:rsidP="00EC44BC">
            <w:pPr>
              <w:jc w:val="center"/>
              <w:rPr>
                <w:rFonts w:cstheme="minorHAnsi"/>
              </w:rPr>
            </w:pPr>
          </w:p>
        </w:tc>
        <w:tc>
          <w:tcPr>
            <w:tcW w:w="2605" w:type="dxa"/>
            <w:tcBorders>
              <w:top w:val="single" w:sz="4" w:space="0" w:color="auto"/>
              <w:left w:val="nil"/>
              <w:bottom w:val="nil"/>
              <w:right w:val="nil"/>
            </w:tcBorders>
          </w:tcPr>
          <w:p w:rsidR="00B925CE" w:rsidRPr="008F2C14" w:rsidRDefault="00B925CE" w:rsidP="00EC44BC">
            <w:pPr>
              <w:jc w:val="center"/>
              <w:rPr>
                <w:rFonts w:cstheme="minorHAnsi"/>
              </w:rPr>
            </w:pPr>
            <w:r w:rsidRPr="008F2C14">
              <w:rPr>
                <w:rFonts w:cstheme="minorHAnsi"/>
              </w:rPr>
              <w:t>Date</w:t>
            </w:r>
          </w:p>
        </w:tc>
      </w:tr>
      <w:tr w:rsidR="00B925CE" w:rsidRPr="00416BBD" w:rsidTr="00EC44BC">
        <w:trPr>
          <w:trHeight w:val="547"/>
        </w:trPr>
        <w:tc>
          <w:tcPr>
            <w:tcW w:w="3235" w:type="dxa"/>
            <w:tcBorders>
              <w:top w:val="nil"/>
              <w:left w:val="nil"/>
              <w:bottom w:val="single" w:sz="4" w:space="0" w:color="auto"/>
              <w:right w:val="nil"/>
            </w:tcBorders>
          </w:tcPr>
          <w:p w:rsidR="00B925CE" w:rsidRPr="008F2C14" w:rsidRDefault="00B925CE" w:rsidP="00EC44BC">
            <w:pPr>
              <w:jc w:val="center"/>
              <w:rPr>
                <w:rFonts w:cstheme="minorHAnsi"/>
              </w:rPr>
            </w:pPr>
          </w:p>
        </w:tc>
        <w:tc>
          <w:tcPr>
            <w:tcW w:w="270" w:type="dxa"/>
            <w:tcBorders>
              <w:top w:val="nil"/>
              <w:left w:val="nil"/>
              <w:bottom w:val="nil"/>
              <w:right w:val="nil"/>
            </w:tcBorders>
          </w:tcPr>
          <w:p w:rsidR="00B925CE" w:rsidRPr="00416BBD" w:rsidRDefault="00B925CE" w:rsidP="00EC44BC">
            <w:pPr>
              <w:jc w:val="center"/>
              <w:rPr>
                <w:rFonts w:cstheme="minorHAnsi"/>
              </w:rPr>
            </w:pPr>
          </w:p>
        </w:tc>
        <w:tc>
          <w:tcPr>
            <w:tcW w:w="4410" w:type="dxa"/>
            <w:tcBorders>
              <w:top w:val="nil"/>
              <w:left w:val="nil"/>
              <w:bottom w:val="single" w:sz="4" w:space="0" w:color="auto"/>
              <w:right w:val="nil"/>
            </w:tcBorders>
          </w:tcPr>
          <w:p w:rsidR="00B925CE" w:rsidRPr="008F2C14" w:rsidRDefault="00B925CE" w:rsidP="00EC44BC">
            <w:pPr>
              <w:jc w:val="center"/>
              <w:rPr>
                <w:rFonts w:cstheme="minorHAnsi"/>
              </w:rPr>
            </w:pPr>
          </w:p>
        </w:tc>
        <w:tc>
          <w:tcPr>
            <w:tcW w:w="270" w:type="dxa"/>
            <w:tcBorders>
              <w:top w:val="nil"/>
              <w:left w:val="nil"/>
              <w:bottom w:val="nil"/>
              <w:right w:val="nil"/>
            </w:tcBorders>
          </w:tcPr>
          <w:p w:rsidR="00B925CE" w:rsidRPr="00416BBD" w:rsidRDefault="00B925CE" w:rsidP="00EC44BC">
            <w:pPr>
              <w:jc w:val="center"/>
              <w:rPr>
                <w:rFonts w:cstheme="minorHAnsi"/>
              </w:rPr>
            </w:pPr>
          </w:p>
        </w:tc>
        <w:tc>
          <w:tcPr>
            <w:tcW w:w="2605" w:type="dxa"/>
            <w:tcBorders>
              <w:top w:val="nil"/>
              <w:left w:val="nil"/>
              <w:bottom w:val="single" w:sz="4" w:space="0" w:color="auto"/>
              <w:right w:val="nil"/>
            </w:tcBorders>
          </w:tcPr>
          <w:p w:rsidR="00B925CE" w:rsidRPr="008F2C14" w:rsidRDefault="00B925CE" w:rsidP="00EC44BC">
            <w:pPr>
              <w:jc w:val="center"/>
              <w:rPr>
                <w:rFonts w:cstheme="minorHAnsi"/>
              </w:rPr>
            </w:pPr>
          </w:p>
        </w:tc>
      </w:tr>
      <w:tr w:rsidR="00B925CE" w:rsidRPr="00416BBD" w:rsidTr="00EC44BC">
        <w:tc>
          <w:tcPr>
            <w:tcW w:w="3235" w:type="dxa"/>
            <w:tcBorders>
              <w:top w:val="single" w:sz="4" w:space="0" w:color="auto"/>
              <w:left w:val="nil"/>
              <w:bottom w:val="nil"/>
              <w:right w:val="nil"/>
            </w:tcBorders>
          </w:tcPr>
          <w:p w:rsidR="00B925CE" w:rsidRPr="008F2C14" w:rsidRDefault="00B925CE" w:rsidP="00EC44BC">
            <w:pPr>
              <w:jc w:val="center"/>
              <w:rPr>
                <w:rFonts w:cstheme="minorHAnsi"/>
              </w:rPr>
            </w:pPr>
            <w:r w:rsidRPr="008F2C14">
              <w:rPr>
                <w:rFonts w:cstheme="minorHAnsi"/>
              </w:rPr>
              <w:t>ADH Center Signature</w:t>
            </w:r>
          </w:p>
        </w:tc>
        <w:tc>
          <w:tcPr>
            <w:tcW w:w="270" w:type="dxa"/>
            <w:tcBorders>
              <w:top w:val="nil"/>
              <w:left w:val="nil"/>
              <w:bottom w:val="nil"/>
              <w:right w:val="nil"/>
            </w:tcBorders>
          </w:tcPr>
          <w:p w:rsidR="00B925CE" w:rsidRPr="00416BBD" w:rsidRDefault="00B925CE" w:rsidP="00EC44BC">
            <w:pPr>
              <w:jc w:val="center"/>
              <w:rPr>
                <w:rFonts w:cstheme="minorHAnsi"/>
              </w:rPr>
            </w:pPr>
          </w:p>
        </w:tc>
        <w:tc>
          <w:tcPr>
            <w:tcW w:w="4410" w:type="dxa"/>
            <w:tcBorders>
              <w:top w:val="single" w:sz="4" w:space="0" w:color="auto"/>
              <w:left w:val="nil"/>
              <w:bottom w:val="nil"/>
              <w:right w:val="nil"/>
            </w:tcBorders>
          </w:tcPr>
          <w:p w:rsidR="00B925CE" w:rsidRPr="008F2C14" w:rsidRDefault="00B925CE" w:rsidP="00EC44BC">
            <w:pPr>
              <w:jc w:val="center"/>
              <w:rPr>
                <w:rFonts w:cstheme="minorHAnsi"/>
              </w:rPr>
            </w:pPr>
            <w:r w:rsidRPr="008F2C14">
              <w:rPr>
                <w:rFonts w:cstheme="minorHAnsi"/>
              </w:rPr>
              <w:t>ADH Center</w:t>
            </w:r>
            <w:r>
              <w:rPr>
                <w:rFonts w:cstheme="minorHAnsi"/>
              </w:rPr>
              <w:t>’s</w:t>
            </w:r>
            <w:r w:rsidRPr="008F2C14">
              <w:rPr>
                <w:rFonts w:cstheme="minorHAnsi"/>
              </w:rPr>
              <w:t xml:space="preserve"> Printed Name &amp; Title</w:t>
            </w:r>
          </w:p>
        </w:tc>
        <w:tc>
          <w:tcPr>
            <w:tcW w:w="270" w:type="dxa"/>
            <w:tcBorders>
              <w:top w:val="nil"/>
              <w:left w:val="nil"/>
              <w:bottom w:val="nil"/>
              <w:right w:val="nil"/>
            </w:tcBorders>
          </w:tcPr>
          <w:p w:rsidR="00B925CE" w:rsidRPr="00416BBD" w:rsidRDefault="00B925CE" w:rsidP="00EC44BC">
            <w:pPr>
              <w:jc w:val="center"/>
              <w:rPr>
                <w:rFonts w:cstheme="minorHAnsi"/>
              </w:rPr>
            </w:pPr>
          </w:p>
        </w:tc>
        <w:tc>
          <w:tcPr>
            <w:tcW w:w="2605" w:type="dxa"/>
            <w:tcBorders>
              <w:top w:val="single" w:sz="4" w:space="0" w:color="auto"/>
              <w:left w:val="nil"/>
              <w:bottom w:val="nil"/>
              <w:right w:val="nil"/>
            </w:tcBorders>
          </w:tcPr>
          <w:p w:rsidR="00B925CE" w:rsidRPr="008F2C14" w:rsidRDefault="00B925CE" w:rsidP="00EC44BC">
            <w:pPr>
              <w:jc w:val="center"/>
              <w:rPr>
                <w:rFonts w:cstheme="minorHAnsi"/>
              </w:rPr>
            </w:pPr>
            <w:r w:rsidRPr="008F2C14">
              <w:rPr>
                <w:rFonts w:cstheme="minorHAnsi"/>
              </w:rPr>
              <w:t>Date</w:t>
            </w:r>
          </w:p>
        </w:tc>
      </w:tr>
      <w:tr w:rsidR="00B925CE" w:rsidRPr="00416BBD" w:rsidTr="00EC44BC">
        <w:trPr>
          <w:trHeight w:val="547"/>
        </w:trPr>
        <w:tc>
          <w:tcPr>
            <w:tcW w:w="3235" w:type="dxa"/>
            <w:tcBorders>
              <w:top w:val="nil"/>
              <w:left w:val="nil"/>
              <w:bottom w:val="single" w:sz="4" w:space="0" w:color="auto"/>
              <w:right w:val="nil"/>
            </w:tcBorders>
          </w:tcPr>
          <w:p w:rsidR="00B925CE" w:rsidRPr="008F2C14" w:rsidRDefault="00B925CE" w:rsidP="00EC44BC">
            <w:pPr>
              <w:jc w:val="center"/>
              <w:rPr>
                <w:rFonts w:cstheme="minorHAnsi"/>
              </w:rPr>
            </w:pPr>
          </w:p>
        </w:tc>
        <w:tc>
          <w:tcPr>
            <w:tcW w:w="270" w:type="dxa"/>
            <w:tcBorders>
              <w:top w:val="nil"/>
              <w:left w:val="nil"/>
              <w:bottom w:val="nil"/>
              <w:right w:val="nil"/>
            </w:tcBorders>
          </w:tcPr>
          <w:p w:rsidR="00B925CE" w:rsidRPr="00416BBD" w:rsidRDefault="00B925CE" w:rsidP="00EC44BC">
            <w:pPr>
              <w:rPr>
                <w:rFonts w:cstheme="minorHAnsi"/>
              </w:rPr>
            </w:pPr>
          </w:p>
        </w:tc>
        <w:tc>
          <w:tcPr>
            <w:tcW w:w="4410" w:type="dxa"/>
            <w:tcBorders>
              <w:top w:val="nil"/>
              <w:left w:val="nil"/>
              <w:bottom w:val="single" w:sz="4" w:space="0" w:color="auto"/>
              <w:right w:val="nil"/>
            </w:tcBorders>
          </w:tcPr>
          <w:p w:rsidR="00B925CE" w:rsidRDefault="00B925CE" w:rsidP="00EC44BC">
            <w:pPr>
              <w:jc w:val="center"/>
              <w:rPr>
                <w:rFonts w:cstheme="minorHAnsi"/>
              </w:rPr>
            </w:pPr>
          </w:p>
          <w:p w:rsidR="00B925CE" w:rsidRPr="008F2C14" w:rsidRDefault="00B925CE" w:rsidP="00EC44BC">
            <w:pPr>
              <w:jc w:val="center"/>
              <w:rPr>
                <w:rFonts w:cstheme="minorHAnsi"/>
              </w:rPr>
            </w:pPr>
            <w:r>
              <w:rPr>
                <w:rFonts w:cstheme="minorHAnsi"/>
              </w:rPr>
              <w:t>W. Steven Carter</w:t>
            </w:r>
          </w:p>
        </w:tc>
        <w:tc>
          <w:tcPr>
            <w:tcW w:w="270" w:type="dxa"/>
            <w:tcBorders>
              <w:top w:val="nil"/>
              <w:left w:val="nil"/>
              <w:bottom w:val="nil"/>
              <w:right w:val="nil"/>
            </w:tcBorders>
          </w:tcPr>
          <w:p w:rsidR="00B925CE" w:rsidRPr="00416BBD" w:rsidRDefault="00B925CE" w:rsidP="00EC44BC">
            <w:pPr>
              <w:jc w:val="center"/>
              <w:rPr>
                <w:rFonts w:cstheme="minorHAnsi"/>
              </w:rPr>
            </w:pPr>
          </w:p>
        </w:tc>
        <w:tc>
          <w:tcPr>
            <w:tcW w:w="2605" w:type="dxa"/>
            <w:tcBorders>
              <w:top w:val="nil"/>
              <w:left w:val="nil"/>
              <w:bottom w:val="single" w:sz="4" w:space="0" w:color="auto"/>
              <w:right w:val="nil"/>
            </w:tcBorders>
          </w:tcPr>
          <w:p w:rsidR="00B925CE" w:rsidRPr="008F2C14" w:rsidRDefault="00B925CE" w:rsidP="00EC44BC">
            <w:pPr>
              <w:jc w:val="center"/>
              <w:rPr>
                <w:rFonts w:cstheme="minorHAnsi"/>
              </w:rPr>
            </w:pPr>
          </w:p>
        </w:tc>
      </w:tr>
      <w:tr w:rsidR="00B925CE" w:rsidRPr="00416BBD" w:rsidTr="00EC44BC">
        <w:tc>
          <w:tcPr>
            <w:tcW w:w="3235" w:type="dxa"/>
            <w:tcBorders>
              <w:top w:val="single" w:sz="4" w:space="0" w:color="auto"/>
              <w:left w:val="nil"/>
              <w:bottom w:val="nil"/>
              <w:right w:val="nil"/>
            </w:tcBorders>
          </w:tcPr>
          <w:p w:rsidR="00B925CE" w:rsidRPr="008F2C14" w:rsidRDefault="00B925CE" w:rsidP="00EC44BC">
            <w:pPr>
              <w:jc w:val="center"/>
              <w:rPr>
                <w:rFonts w:cstheme="minorHAnsi"/>
              </w:rPr>
            </w:pPr>
            <w:r w:rsidRPr="008F2C14">
              <w:rPr>
                <w:rFonts w:cstheme="minorHAnsi"/>
              </w:rPr>
              <w:t>ADH Finance Signature</w:t>
            </w:r>
          </w:p>
        </w:tc>
        <w:tc>
          <w:tcPr>
            <w:tcW w:w="270" w:type="dxa"/>
            <w:tcBorders>
              <w:top w:val="nil"/>
              <w:left w:val="nil"/>
              <w:bottom w:val="nil"/>
              <w:right w:val="nil"/>
            </w:tcBorders>
          </w:tcPr>
          <w:p w:rsidR="00B925CE" w:rsidRPr="00416BBD" w:rsidRDefault="00B925CE" w:rsidP="00EC44BC">
            <w:pPr>
              <w:jc w:val="center"/>
              <w:rPr>
                <w:rFonts w:cstheme="minorHAnsi"/>
              </w:rPr>
            </w:pPr>
          </w:p>
        </w:tc>
        <w:tc>
          <w:tcPr>
            <w:tcW w:w="4410" w:type="dxa"/>
            <w:tcBorders>
              <w:top w:val="single" w:sz="4" w:space="0" w:color="auto"/>
              <w:left w:val="nil"/>
              <w:bottom w:val="nil"/>
              <w:right w:val="nil"/>
            </w:tcBorders>
          </w:tcPr>
          <w:p w:rsidR="00B925CE" w:rsidRPr="008F2C14" w:rsidRDefault="00B925CE" w:rsidP="00EC44BC">
            <w:pPr>
              <w:jc w:val="center"/>
              <w:rPr>
                <w:rFonts w:cstheme="minorHAnsi"/>
              </w:rPr>
            </w:pPr>
            <w:r w:rsidRPr="008F2C14">
              <w:rPr>
                <w:rFonts w:cstheme="minorHAnsi"/>
              </w:rPr>
              <w:t>ADH Finance Printed Name &amp; Title</w:t>
            </w:r>
          </w:p>
        </w:tc>
        <w:tc>
          <w:tcPr>
            <w:tcW w:w="270" w:type="dxa"/>
            <w:tcBorders>
              <w:top w:val="nil"/>
              <w:left w:val="nil"/>
              <w:bottom w:val="nil"/>
              <w:right w:val="nil"/>
            </w:tcBorders>
          </w:tcPr>
          <w:p w:rsidR="00B925CE" w:rsidRPr="00416BBD" w:rsidRDefault="00B925CE" w:rsidP="00EC44BC">
            <w:pPr>
              <w:jc w:val="center"/>
              <w:rPr>
                <w:rFonts w:cstheme="minorHAnsi"/>
              </w:rPr>
            </w:pPr>
          </w:p>
        </w:tc>
        <w:tc>
          <w:tcPr>
            <w:tcW w:w="2605" w:type="dxa"/>
            <w:tcBorders>
              <w:top w:val="single" w:sz="4" w:space="0" w:color="auto"/>
              <w:left w:val="nil"/>
              <w:bottom w:val="nil"/>
              <w:right w:val="nil"/>
            </w:tcBorders>
          </w:tcPr>
          <w:p w:rsidR="00B925CE" w:rsidRPr="008F2C14" w:rsidRDefault="00B925CE" w:rsidP="00EC44BC">
            <w:pPr>
              <w:jc w:val="center"/>
              <w:rPr>
                <w:rFonts w:cstheme="minorHAnsi"/>
              </w:rPr>
            </w:pPr>
            <w:r w:rsidRPr="008F2C14">
              <w:rPr>
                <w:rFonts w:cstheme="minorHAnsi"/>
              </w:rPr>
              <w:t>Date</w:t>
            </w:r>
          </w:p>
        </w:tc>
      </w:tr>
    </w:tbl>
    <w:p w:rsidR="00B925CE" w:rsidRDefault="00B925CE" w:rsidP="00B925CE"/>
    <w:p w:rsidR="00166500" w:rsidRDefault="00166500"/>
    <w:sectPr w:rsidR="00166500">
      <w:footerReference w:type="default" r:id="rId8"/>
      <w:pgSz w:w="12240" w:h="15840"/>
      <w:pgMar w:top="1220" w:right="700" w:bottom="1940" w:left="640" w:header="0" w:footer="17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6EE" w:rsidRDefault="00BC46EE">
      <w:r>
        <w:separator/>
      </w:r>
    </w:p>
  </w:endnote>
  <w:endnote w:type="continuationSeparator" w:id="0">
    <w:p w:rsidR="00BC46EE" w:rsidRDefault="00BC4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4BC" w:rsidRDefault="00EC44BC">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0B5743DA" wp14:editId="2DD2C662">
              <wp:simplePos x="0" y="0"/>
              <wp:positionH relativeFrom="page">
                <wp:posOffset>895985</wp:posOffset>
              </wp:positionH>
              <wp:positionV relativeFrom="page">
                <wp:posOffset>8830310</wp:posOffset>
              </wp:positionV>
              <wp:extent cx="5980430" cy="0"/>
              <wp:effectExtent l="10160" t="10160" r="10160" b="889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10414">
                        <a:solidFill>
                          <a:srgbClr val="62242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67F615" id="Straight Connector 5"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5pt,695.3pt" to="541.45pt,69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" strokecolor="#622423" strokeweight=".82pt">
              <w10:wrap anchorx="page" anchory="page"/>
            </v:line>
          </w:pict>
        </mc:Fallback>
      </mc:AlternateContent>
    </w:r>
    <w:r>
      <w:rPr>
        <w:noProof/>
      </w:rPr>
      <mc:AlternateContent>
        <mc:Choice Requires="wps">
          <w:drawing>
            <wp:anchor distT="0" distB="0" distL="114300" distR="114300" simplePos="0" relativeHeight="251660288" behindDoc="1" locked="0" layoutInCell="1" allowOverlap="1" wp14:anchorId="0A115C52" wp14:editId="570F6A8A">
              <wp:simplePos x="0" y="0"/>
              <wp:positionH relativeFrom="page">
                <wp:posOffset>895985</wp:posOffset>
              </wp:positionH>
              <wp:positionV relativeFrom="page">
                <wp:posOffset>8797290</wp:posOffset>
              </wp:positionV>
              <wp:extent cx="5980430" cy="0"/>
              <wp:effectExtent l="19685" t="24765" r="19685" b="2286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39370">
                        <a:solidFill>
                          <a:srgbClr val="62242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44376A" id="Straight Connector 4"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5pt,692.7pt" to="541.45pt,69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" strokecolor="#622423" strokeweight="3.1pt">
              <w10:wrap anchorx="page" anchory="page"/>
            </v:line>
          </w:pict>
        </mc:Fallback>
      </mc:AlternateContent>
    </w:r>
    <w:r>
      <w:rPr>
        <w:noProof/>
      </w:rPr>
      <mc:AlternateContent>
        <mc:Choice Requires="wps">
          <w:drawing>
            <wp:anchor distT="0" distB="0" distL="114300" distR="114300" simplePos="0" relativeHeight="251661312" behindDoc="1" locked="0" layoutInCell="1" allowOverlap="1" wp14:anchorId="0577052E" wp14:editId="420E6F68">
              <wp:simplePos x="0" y="0"/>
              <wp:positionH relativeFrom="page">
                <wp:posOffset>901700</wp:posOffset>
              </wp:positionH>
              <wp:positionV relativeFrom="page">
                <wp:posOffset>8832850</wp:posOffset>
              </wp:positionV>
              <wp:extent cx="967105" cy="173990"/>
              <wp:effectExtent l="0" t="3175" r="0" b="38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7105" cy="17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44BC" w:rsidRDefault="00EC44BC">
                          <w:pPr>
                            <w:spacing w:before="19"/>
                            <w:ind w:left="20"/>
                            <w:rPr>
                              <w:rFonts w:ascii="Cambria"/>
                              <w:sz w:val="20"/>
                            </w:rPr>
                          </w:pPr>
                          <w:r>
                            <w:rPr>
                              <w:rFonts w:ascii="Cambria"/>
                              <w:sz w:val="20"/>
                            </w:rPr>
                            <w:t>FIN-159 (10/11)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7052E" id="_x0000_t202" coordsize="21600,21600" o:spt="202" path="m,l,21600r21600,l21600,xe">
              <v:stroke joinstyle="miter"/>
              <v:path gradientshapeok="t" o:connecttype="rect"/>
            </v:shapetype>
            <v:shape id="Text Box 3" o:spid="_x0000_s1026" type="#_x0000_t202" style="position:absolute;margin-left:71pt;margin-top:695.5pt;width:76.15pt;height:13.7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" filled="f" stroked="f">
              <v:textbox inset="0,0,0,0">
                <w:txbxContent>
                  <w:p w:rsidR="00EC44BC" w:rsidRDefault="00EC44BC">
                    <w:pPr>
                      <w:spacing w:before="19"/>
                      <w:ind w:left="20"/>
                      <w:rPr>
                        <w:rFonts w:ascii="Cambria"/>
                        <w:sz w:val="20"/>
                      </w:rPr>
                    </w:pPr>
                    <w:r>
                      <w:rPr>
                        <w:rFonts w:ascii="Cambria"/>
                        <w:sz w:val="20"/>
                      </w:rPr>
                      <w:t>FIN-159 (10/11)</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3ED4BD60" wp14:editId="0271E87E">
              <wp:simplePos x="0" y="0"/>
              <wp:positionH relativeFrom="page">
                <wp:posOffset>6490335</wp:posOffset>
              </wp:positionH>
              <wp:positionV relativeFrom="page">
                <wp:posOffset>8832850</wp:posOffset>
              </wp:positionV>
              <wp:extent cx="390525" cy="173990"/>
              <wp:effectExtent l="3810" t="3175" r="0"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17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44BC" w:rsidRDefault="00EC44BC">
                          <w:pPr>
                            <w:spacing w:before="19"/>
                            <w:ind w:left="20"/>
                            <w:rPr>
                              <w:rFonts w:ascii="Cambria"/>
                              <w:sz w:val="20"/>
                            </w:rPr>
                          </w:pPr>
                          <w:r>
                            <w:rPr>
                              <w:rFonts w:ascii="Cambria"/>
                              <w:sz w:val="20"/>
                            </w:rPr>
                            <w:t xml:space="preserve">Page </w:t>
                          </w:r>
                          <w:r>
                            <w:fldChar w:fldCharType="begin"/>
                          </w:r>
                          <w:r>
                            <w:rPr>
                              <w:rFonts w:ascii="Cambria"/>
                              <w:sz w:val="20"/>
                            </w:rPr>
                            <w:instrText xml:space="preserve"> PAGE </w:instrText>
                          </w:r>
                          <w:r>
                            <w:fldChar w:fldCharType="separate"/>
                          </w:r>
                          <w:r w:rsidR="003548EF">
                            <w:rPr>
                              <w:rFonts w:ascii="Cambria"/>
                              <w:noProof/>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D4BD60" id="_x0000_t202" coordsize="21600,21600" o:spt="202" path="m,l,21600r21600,l21600,xe">
              <v:stroke joinstyle="miter"/>
              <v:path gradientshapeok="t" o:connecttype="rect"/>
            </v:shapetype>
            <v:shape id="Text Box 2" o:spid="_x0000_s1027" type="#_x0000_t202" style="position:absolute;margin-left:511.05pt;margin-top:695.5pt;width:30.75pt;height:13.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" filled="f" stroked="f">
              <v:textbox inset="0,0,0,0">
                <w:txbxContent>
                  <w:p w:rsidR="00EC44BC" w:rsidRDefault="00EC44BC">
                    <w:pPr>
                      <w:spacing w:before="19"/>
                      <w:ind w:left="20"/>
                      <w:rPr>
                        <w:rFonts w:ascii="Cambria"/>
                        <w:sz w:val="20"/>
                      </w:rPr>
                    </w:pPr>
                    <w:r>
                      <w:rPr>
                        <w:rFonts w:ascii="Cambria"/>
                        <w:sz w:val="20"/>
                      </w:rPr>
                      <w:t xml:space="preserve">Page </w:t>
                    </w:r>
                    <w:r>
                      <w:fldChar w:fldCharType="begin"/>
                    </w:r>
                    <w:r>
                      <w:rPr>
                        <w:rFonts w:ascii="Cambria"/>
                        <w:sz w:val="20"/>
                      </w:rPr>
                      <w:instrText xml:space="preserve"> PAGE </w:instrText>
                    </w:r>
                    <w:r>
                      <w:fldChar w:fldCharType="separate"/>
                    </w:r>
                    <w:r w:rsidR="003548EF">
                      <w:rPr>
                        <w:rFonts w:ascii="Cambria"/>
                        <w:noProof/>
                        <w:sz w:val="20"/>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6EE" w:rsidRDefault="00BC46EE">
      <w:r>
        <w:separator/>
      </w:r>
    </w:p>
  </w:footnote>
  <w:footnote w:type="continuationSeparator" w:id="0">
    <w:p w:rsidR="00BC46EE" w:rsidRDefault="00BC46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D6182C"/>
    <w:multiLevelType w:val="hybridMultilevel"/>
    <w:tmpl w:val="3FB44E18"/>
    <w:lvl w:ilvl="0" w:tplc="3CECB27C">
      <w:start w:val="1"/>
      <w:numFmt w:val="upperRoman"/>
      <w:lvlText w:val="%1."/>
      <w:lvlJc w:val="left"/>
      <w:pPr>
        <w:ind w:left="773" w:hanging="632"/>
        <w:jc w:val="right"/>
      </w:pPr>
      <w:rPr>
        <w:rFonts w:ascii="Arial" w:eastAsia="Arial" w:hAnsi="Arial" w:cs="Arial" w:hint="default"/>
        <w:w w:val="100"/>
        <w:sz w:val="22"/>
        <w:szCs w:val="24"/>
      </w:rPr>
    </w:lvl>
    <w:lvl w:ilvl="1" w:tplc="0409000F">
      <w:start w:val="1"/>
      <w:numFmt w:val="decimal"/>
      <w:lvlText w:val="%2."/>
      <w:lvlJc w:val="left"/>
      <w:pPr>
        <w:ind w:left="1784" w:hanging="632"/>
      </w:pPr>
      <w:rPr>
        <w:rFonts w:hint="default"/>
      </w:rPr>
    </w:lvl>
    <w:lvl w:ilvl="2" w:tplc="370E8628">
      <w:numFmt w:val="bullet"/>
      <w:lvlText w:val="•"/>
      <w:lvlJc w:val="left"/>
      <w:pPr>
        <w:ind w:left="2788" w:hanging="632"/>
      </w:pPr>
      <w:rPr>
        <w:rFonts w:hint="default"/>
      </w:rPr>
    </w:lvl>
    <w:lvl w:ilvl="3" w:tplc="208C25BA">
      <w:numFmt w:val="bullet"/>
      <w:lvlText w:val="•"/>
      <w:lvlJc w:val="left"/>
      <w:pPr>
        <w:ind w:left="3792" w:hanging="632"/>
      </w:pPr>
      <w:rPr>
        <w:rFonts w:hint="default"/>
      </w:rPr>
    </w:lvl>
    <w:lvl w:ilvl="4" w:tplc="CF046724">
      <w:numFmt w:val="bullet"/>
      <w:lvlText w:val="•"/>
      <w:lvlJc w:val="left"/>
      <w:pPr>
        <w:ind w:left="4796" w:hanging="632"/>
      </w:pPr>
      <w:rPr>
        <w:rFonts w:hint="default"/>
      </w:rPr>
    </w:lvl>
    <w:lvl w:ilvl="5" w:tplc="5D2244E0">
      <w:numFmt w:val="bullet"/>
      <w:lvlText w:val="•"/>
      <w:lvlJc w:val="left"/>
      <w:pPr>
        <w:ind w:left="5800" w:hanging="632"/>
      </w:pPr>
      <w:rPr>
        <w:rFonts w:hint="default"/>
      </w:rPr>
    </w:lvl>
    <w:lvl w:ilvl="6" w:tplc="A2D8A19E">
      <w:numFmt w:val="bullet"/>
      <w:lvlText w:val="•"/>
      <w:lvlJc w:val="left"/>
      <w:pPr>
        <w:ind w:left="6804" w:hanging="632"/>
      </w:pPr>
      <w:rPr>
        <w:rFonts w:hint="default"/>
      </w:rPr>
    </w:lvl>
    <w:lvl w:ilvl="7" w:tplc="BA90D3F6">
      <w:numFmt w:val="bullet"/>
      <w:lvlText w:val="•"/>
      <w:lvlJc w:val="left"/>
      <w:pPr>
        <w:ind w:left="7808" w:hanging="632"/>
      </w:pPr>
      <w:rPr>
        <w:rFonts w:hint="default"/>
      </w:rPr>
    </w:lvl>
    <w:lvl w:ilvl="8" w:tplc="25D6D6EE">
      <w:numFmt w:val="bullet"/>
      <w:lvlText w:val="•"/>
      <w:lvlJc w:val="left"/>
      <w:pPr>
        <w:ind w:left="8812" w:hanging="632"/>
      </w:pPr>
      <w:rPr>
        <w:rFonts w:hint="default"/>
      </w:rPr>
    </w:lvl>
  </w:abstractNum>
  <w:abstractNum w:abstractNumId="1" w15:restartNumberingAfterBreak="0">
    <w:nsid w:val="51CE0C6D"/>
    <w:multiLevelType w:val="hybridMultilevel"/>
    <w:tmpl w:val="C77C9D12"/>
    <w:lvl w:ilvl="0" w:tplc="0409000F">
      <w:start w:val="1"/>
      <w:numFmt w:val="decimal"/>
      <w:lvlText w:val="%1."/>
      <w:lvlJc w:val="left"/>
      <w:pPr>
        <w:ind w:left="1823" w:hanging="360"/>
      </w:pPr>
    </w:lvl>
    <w:lvl w:ilvl="1" w:tplc="04090019" w:tentative="1">
      <w:start w:val="1"/>
      <w:numFmt w:val="lowerLetter"/>
      <w:lvlText w:val="%2."/>
      <w:lvlJc w:val="left"/>
      <w:pPr>
        <w:ind w:left="2543" w:hanging="360"/>
      </w:pPr>
    </w:lvl>
    <w:lvl w:ilvl="2" w:tplc="0409001B" w:tentative="1">
      <w:start w:val="1"/>
      <w:numFmt w:val="lowerRoman"/>
      <w:lvlText w:val="%3."/>
      <w:lvlJc w:val="right"/>
      <w:pPr>
        <w:ind w:left="3263" w:hanging="180"/>
      </w:pPr>
    </w:lvl>
    <w:lvl w:ilvl="3" w:tplc="0409000F" w:tentative="1">
      <w:start w:val="1"/>
      <w:numFmt w:val="decimal"/>
      <w:lvlText w:val="%4."/>
      <w:lvlJc w:val="left"/>
      <w:pPr>
        <w:ind w:left="3983" w:hanging="360"/>
      </w:pPr>
    </w:lvl>
    <w:lvl w:ilvl="4" w:tplc="04090019" w:tentative="1">
      <w:start w:val="1"/>
      <w:numFmt w:val="lowerLetter"/>
      <w:lvlText w:val="%5."/>
      <w:lvlJc w:val="left"/>
      <w:pPr>
        <w:ind w:left="4703" w:hanging="360"/>
      </w:pPr>
    </w:lvl>
    <w:lvl w:ilvl="5" w:tplc="0409001B" w:tentative="1">
      <w:start w:val="1"/>
      <w:numFmt w:val="lowerRoman"/>
      <w:lvlText w:val="%6."/>
      <w:lvlJc w:val="right"/>
      <w:pPr>
        <w:ind w:left="5423" w:hanging="180"/>
      </w:pPr>
    </w:lvl>
    <w:lvl w:ilvl="6" w:tplc="0409000F" w:tentative="1">
      <w:start w:val="1"/>
      <w:numFmt w:val="decimal"/>
      <w:lvlText w:val="%7."/>
      <w:lvlJc w:val="left"/>
      <w:pPr>
        <w:ind w:left="6143" w:hanging="360"/>
      </w:pPr>
    </w:lvl>
    <w:lvl w:ilvl="7" w:tplc="04090019" w:tentative="1">
      <w:start w:val="1"/>
      <w:numFmt w:val="lowerLetter"/>
      <w:lvlText w:val="%8."/>
      <w:lvlJc w:val="left"/>
      <w:pPr>
        <w:ind w:left="6863" w:hanging="360"/>
      </w:pPr>
    </w:lvl>
    <w:lvl w:ilvl="8" w:tplc="0409001B" w:tentative="1">
      <w:start w:val="1"/>
      <w:numFmt w:val="lowerRoman"/>
      <w:lvlText w:val="%9."/>
      <w:lvlJc w:val="right"/>
      <w:pPr>
        <w:ind w:left="7583" w:hanging="18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ura Rothfeldt, DVM">
    <w15:presenceInfo w15:providerId="AD" w15:userId="S-1-5-21-3590939585-530014914-281631138-370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5CE"/>
    <w:rsid w:val="000D519F"/>
    <w:rsid w:val="000E67F5"/>
    <w:rsid w:val="00166500"/>
    <w:rsid w:val="002C2FE3"/>
    <w:rsid w:val="002D29D1"/>
    <w:rsid w:val="003401BA"/>
    <w:rsid w:val="003548EF"/>
    <w:rsid w:val="00426648"/>
    <w:rsid w:val="00573296"/>
    <w:rsid w:val="00691E71"/>
    <w:rsid w:val="00692730"/>
    <w:rsid w:val="00752F07"/>
    <w:rsid w:val="007F7F79"/>
    <w:rsid w:val="00A3788A"/>
    <w:rsid w:val="00B16423"/>
    <w:rsid w:val="00B925CE"/>
    <w:rsid w:val="00BC46EE"/>
    <w:rsid w:val="00EC44BC"/>
    <w:rsid w:val="00F12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5CE8A6-ABDA-4963-9805-9C75D4EA3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925CE"/>
    <w:pPr>
      <w:widowControl w:val="0"/>
      <w:autoSpaceDE w:val="0"/>
      <w:autoSpaceDN w:val="0"/>
      <w:spacing w:after="0" w:line="240" w:lineRule="auto"/>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925CE"/>
    <w:rPr>
      <w:sz w:val="24"/>
      <w:szCs w:val="24"/>
    </w:rPr>
  </w:style>
  <w:style w:type="character" w:customStyle="1" w:styleId="BodyTextChar">
    <w:name w:val="Body Text Char"/>
    <w:basedOn w:val="DefaultParagraphFont"/>
    <w:link w:val="BodyText"/>
    <w:uiPriority w:val="1"/>
    <w:rsid w:val="00B925CE"/>
    <w:rPr>
      <w:rFonts w:ascii="Arial" w:eastAsia="Arial" w:hAnsi="Arial" w:cs="Arial"/>
      <w:sz w:val="24"/>
      <w:szCs w:val="24"/>
    </w:rPr>
  </w:style>
  <w:style w:type="paragraph" w:styleId="ListParagraph">
    <w:name w:val="List Paragraph"/>
    <w:basedOn w:val="Normal"/>
    <w:uiPriority w:val="34"/>
    <w:qFormat/>
    <w:rsid w:val="00B925CE"/>
    <w:pPr>
      <w:ind w:left="773" w:hanging="665"/>
    </w:pPr>
  </w:style>
  <w:style w:type="character" w:styleId="Hyperlink">
    <w:name w:val="Hyperlink"/>
    <w:basedOn w:val="DefaultParagraphFont"/>
    <w:uiPriority w:val="99"/>
    <w:unhideWhenUsed/>
    <w:rsid w:val="00B925CE"/>
    <w:rPr>
      <w:color w:val="0563C1" w:themeColor="hyperlink"/>
      <w:u w:val="single"/>
    </w:rPr>
  </w:style>
  <w:style w:type="table" w:styleId="TableGrid">
    <w:name w:val="Table Grid"/>
    <w:basedOn w:val="TableNormal"/>
    <w:uiPriority w:val="39"/>
    <w:rsid w:val="00B925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548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48EF"/>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589</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Arkansas Department of Health</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Theuret</dc:creator>
  <cp:keywords/>
  <dc:description/>
  <cp:lastModifiedBy>Laura Rothfeldt, DVM</cp:lastModifiedBy>
  <cp:revision>2</cp:revision>
  <dcterms:created xsi:type="dcterms:W3CDTF">2019-01-12T04:32:00Z</dcterms:created>
  <dcterms:modified xsi:type="dcterms:W3CDTF">2019-01-12T04:32:00Z</dcterms:modified>
</cp:coreProperties>
</file>