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658C0" w14:textId="77777777" w:rsidR="00BD1F8B" w:rsidRPr="00972938" w:rsidRDefault="00675872" w:rsidP="00BD1F8B">
      <w:pPr>
        <w:rPr>
          <w:b/>
          <w:sz w:val="28"/>
          <w:szCs w:val="28"/>
        </w:rPr>
      </w:pPr>
      <w:r>
        <w:rPr>
          <w:b/>
          <w:sz w:val="28"/>
          <w:szCs w:val="28"/>
        </w:rPr>
        <w:t xml:space="preserve"> </w:t>
      </w:r>
      <w:r w:rsidR="00BD1F8B" w:rsidRPr="00972938">
        <w:rPr>
          <w:b/>
          <w:sz w:val="28"/>
          <w:szCs w:val="28"/>
        </w:rPr>
        <w:t>Day 1: Wednesday, May 9, 2012</w:t>
      </w:r>
    </w:p>
    <w:p w14:paraId="39077D84" w14:textId="77777777" w:rsidR="004008E0" w:rsidRDefault="004008E0"/>
    <w:p w14:paraId="6F66FA88" w14:textId="77777777" w:rsidR="00051C46" w:rsidRPr="00BD1F8B" w:rsidRDefault="005818BE">
      <w:pPr>
        <w:rPr>
          <w:b/>
        </w:rPr>
      </w:pPr>
      <w:r w:rsidRPr="00BD1F8B">
        <w:rPr>
          <w:b/>
        </w:rPr>
        <w:t>Welcome and Overview</w:t>
      </w:r>
    </w:p>
    <w:p w14:paraId="5CA61B7B" w14:textId="77777777" w:rsidR="005818BE" w:rsidRDefault="005818BE">
      <w:r>
        <w:t>*Ask Rachel to forward a few words from her Intro.</w:t>
      </w:r>
    </w:p>
    <w:p w14:paraId="6B79230F" w14:textId="77777777" w:rsidR="005818BE" w:rsidRDefault="005818BE"/>
    <w:p w14:paraId="2142ED70" w14:textId="77777777" w:rsidR="005818BE" w:rsidRPr="00BD1F8B" w:rsidRDefault="005818BE">
      <w:pPr>
        <w:rPr>
          <w:b/>
        </w:rPr>
      </w:pPr>
      <w:r w:rsidRPr="00BD1F8B">
        <w:rPr>
          <w:b/>
        </w:rPr>
        <w:t>Keynote Address</w:t>
      </w:r>
    </w:p>
    <w:p w14:paraId="1F9BA640" w14:textId="77777777" w:rsidR="00BD1F8B" w:rsidRPr="00F520E1" w:rsidRDefault="00BD1F8B" w:rsidP="00BD1F8B">
      <w:pPr>
        <w:rPr>
          <w:b/>
        </w:rPr>
      </w:pPr>
      <w:r w:rsidRPr="00F520E1">
        <w:rPr>
          <w:b/>
          <w:i/>
        </w:rPr>
        <w:t>Epidemiology and Emergency Response: an Update from the Office of Public Health Preparedness and Response (OPHPR)</w:t>
      </w:r>
      <w:r w:rsidRPr="00F520E1">
        <w:rPr>
          <w:b/>
        </w:rPr>
        <w:t>, Dan Sosin (CDC/OPHPR)</w:t>
      </w:r>
    </w:p>
    <w:p w14:paraId="3145A072" w14:textId="77777777" w:rsidR="00BD1F8B" w:rsidRDefault="00BD1F8B" w:rsidP="000E280B">
      <w:pPr>
        <w:pStyle w:val="ListParagraph"/>
        <w:numPr>
          <w:ilvl w:val="0"/>
          <w:numId w:val="2"/>
        </w:numPr>
        <w:ind w:left="360"/>
      </w:pPr>
      <w:r w:rsidRPr="00BD1F8B">
        <w:rPr>
          <w:b/>
        </w:rPr>
        <w:t>I</w:t>
      </w:r>
      <w:r w:rsidR="0096740A" w:rsidRPr="00BD1F8B">
        <w:rPr>
          <w:b/>
        </w:rPr>
        <w:t xml:space="preserve">nnovation </w:t>
      </w:r>
      <w:r w:rsidR="0096740A">
        <w:t xml:space="preserve">– </w:t>
      </w:r>
      <w:r>
        <w:t xml:space="preserve">focusing on </w:t>
      </w:r>
      <w:r w:rsidR="0096740A">
        <w:t>concrete and practical p</w:t>
      </w:r>
      <w:r>
        <w:t>rojects</w:t>
      </w:r>
      <w:r w:rsidR="00504861">
        <w:t>; and advancing</w:t>
      </w:r>
      <w:r w:rsidR="0096740A">
        <w:t xml:space="preserve"> science through small scale creativ</w:t>
      </w:r>
      <w:r>
        <w:t>e approaches</w:t>
      </w:r>
    </w:p>
    <w:p w14:paraId="5728FBEC" w14:textId="77777777" w:rsidR="00504861" w:rsidRPr="00504861" w:rsidRDefault="00BD1F8B" w:rsidP="000E280B">
      <w:pPr>
        <w:pStyle w:val="ListParagraph"/>
        <w:numPr>
          <w:ilvl w:val="0"/>
          <w:numId w:val="2"/>
        </w:numPr>
        <w:ind w:left="360"/>
      </w:pPr>
      <w:r w:rsidRPr="00BD1F8B">
        <w:rPr>
          <w:b/>
        </w:rPr>
        <w:t>L</w:t>
      </w:r>
      <w:r w:rsidR="008E6CEE" w:rsidRPr="00BD1F8B">
        <w:rPr>
          <w:b/>
        </w:rPr>
        <w:t>ab diagnostics</w:t>
      </w:r>
      <w:r>
        <w:rPr>
          <w:b/>
        </w:rPr>
        <w:t xml:space="preserve"> </w:t>
      </w:r>
      <w:r w:rsidR="00504861" w:rsidRPr="00504861">
        <w:t>–</w:t>
      </w:r>
      <w:r w:rsidRPr="00504861">
        <w:t xml:space="preserve"> </w:t>
      </w:r>
      <w:r w:rsidR="00504861" w:rsidRPr="00504861">
        <w:t>those related to epidemiology and surveillance</w:t>
      </w:r>
      <w:r w:rsidR="00136AD6">
        <w:t>. Bioinformatics is an area of priority to manage information and knowledge.</w:t>
      </w:r>
      <w:r w:rsidR="00136AD6" w:rsidRPr="00136AD6">
        <w:t xml:space="preserve"> </w:t>
      </w:r>
      <w:r w:rsidR="00136AD6">
        <w:t xml:space="preserve">Next generation is new technology that moves from the lab to the field with point-of-care diagnostics. </w:t>
      </w:r>
      <w:r w:rsidR="00E81901">
        <w:t>CDC has partnered with Dept of Defense on this issue so there is federal investment.</w:t>
      </w:r>
    </w:p>
    <w:p w14:paraId="5A5563A6" w14:textId="31015C21" w:rsidR="00CD1E6C" w:rsidRDefault="00504861" w:rsidP="000E280B">
      <w:pPr>
        <w:pStyle w:val="ListParagraph"/>
        <w:numPr>
          <w:ilvl w:val="0"/>
          <w:numId w:val="2"/>
        </w:numPr>
        <w:ind w:left="360"/>
      </w:pPr>
      <w:r w:rsidRPr="00CD1E6C">
        <w:rPr>
          <w:b/>
        </w:rPr>
        <w:t>M</w:t>
      </w:r>
      <w:r w:rsidR="0096740A" w:rsidRPr="00CD1E6C">
        <w:rPr>
          <w:b/>
        </w:rPr>
        <w:t xml:space="preserve">edical countermeasures </w:t>
      </w:r>
      <w:r>
        <w:t xml:space="preserve">- </w:t>
      </w:r>
      <w:r w:rsidR="0096740A">
        <w:t>refining utiliza</w:t>
      </w:r>
      <w:r w:rsidR="009301D7">
        <w:t xml:space="preserve">tion plans for </w:t>
      </w:r>
      <w:r w:rsidR="00CD1E6C">
        <w:t>use and delivery</w:t>
      </w:r>
      <w:r w:rsidR="00E81901">
        <w:t>. Significant investment in time and planning helps us to be better prepared to address emergencies and issues.</w:t>
      </w:r>
      <w:r w:rsidR="00CD1E6C" w:rsidRPr="00CD1E6C">
        <w:t xml:space="preserve"> </w:t>
      </w:r>
      <w:ins w:id="0" w:author="Michael Heumann" w:date="2012-05-30T13:14:00Z">
        <w:r w:rsidR="001758DE">
          <w:t>K</w:t>
        </w:r>
      </w:ins>
      <w:r w:rsidR="00CD1E6C">
        <w:t xml:space="preserve">ey areas of focus </w:t>
      </w:r>
      <w:ins w:id="1" w:author="Michael Heumann" w:date="2012-05-30T13:15:00Z">
        <w:r w:rsidR="001758DE">
          <w:t>are</w:t>
        </w:r>
      </w:ins>
      <w:r w:rsidR="00CD1E6C">
        <w:t xml:space="preserve"> timeliness and resourcefulness. </w:t>
      </w:r>
    </w:p>
    <w:p w14:paraId="18DCCC1F" w14:textId="343B4C42" w:rsidR="000E280B" w:rsidRDefault="00136AD6" w:rsidP="000E280B">
      <w:pPr>
        <w:pStyle w:val="ListParagraph"/>
        <w:numPr>
          <w:ilvl w:val="0"/>
          <w:numId w:val="2"/>
        </w:numPr>
        <w:ind w:left="360"/>
      </w:pPr>
      <w:r w:rsidRPr="00CD1E6C">
        <w:rPr>
          <w:b/>
        </w:rPr>
        <w:t>Creating s</w:t>
      </w:r>
      <w:r w:rsidR="0096740A" w:rsidRPr="00CD1E6C">
        <w:rPr>
          <w:b/>
        </w:rPr>
        <w:t>ituational awareness</w:t>
      </w:r>
      <w:r w:rsidRPr="00CD1E6C">
        <w:rPr>
          <w:b/>
        </w:rPr>
        <w:t xml:space="preserve"> -</w:t>
      </w:r>
      <w:r w:rsidR="0096740A" w:rsidRPr="00CD1E6C">
        <w:rPr>
          <w:b/>
        </w:rPr>
        <w:t xml:space="preserve"> </w:t>
      </w:r>
      <w:r>
        <w:t>through</w:t>
      </w:r>
      <w:r w:rsidR="0096740A">
        <w:t xml:space="preserve"> active </w:t>
      </w:r>
      <w:proofErr w:type="spellStart"/>
      <w:r w:rsidR="0096740A">
        <w:t>epi</w:t>
      </w:r>
      <w:proofErr w:type="spellEnd"/>
      <w:r w:rsidR="0096740A">
        <w:t xml:space="preserve"> </w:t>
      </w:r>
      <w:r w:rsidR="008E6CEE">
        <w:t xml:space="preserve">and surveillance </w:t>
      </w:r>
      <w:r w:rsidR="0096740A">
        <w:t>approach</w:t>
      </w:r>
      <w:r w:rsidR="008E6CEE">
        <w:t xml:space="preserve">, improving measures to provide </w:t>
      </w:r>
      <w:ins w:id="2" w:author="Michael Heumann" w:date="2012-05-30T13:15:00Z">
        <w:r w:rsidR="001758DE">
          <w:t>ac</w:t>
        </w:r>
      </w:ins>
      <w:r w:rsidR="008E6CEE">
        <w:t>countability and measure our success.</w:t>
      </w:r>
      <w:r w:rsidR="003D5130" w:rsidRPr="003D5130">
        <w:t xml:space="preserve"> </w:t>
      </w:r>
      <w:r w:rsidR="009234A4">
        <w:t>CDC is supportive of w</w:t>
      </w:r>
      <w:r w:rsidR="003D5130">
        <w:t xml:space="preserve">orking </w:t>
      </w:r>
      <w:r w:rsidR="009234A4">
        <w:t xml:space="preserve">to use technology (EHR, </w:t>
      </w:r>
      <w:proofErr w:type="spellStart"/>
      <w:r w:rsidR="009234A4">
        <w:t>Bio</w:t>
      </w:r>
      <w:ins w:id="3" w:author="Michael Heumann" w:date="2012-10-04T09:11:00Z">
        <w:r w:rsidR="00593E9B">
          <w:t>S</w:t>
        </w:r>
      </w:ins>
      <w:r w:rsidR="009234A4">
        <w:t>ense</w:t>
      </w:r>
      <w:proofErr w:type="spellEnd"/>
      <w:r w:rsidR="009234A4">
        <w:t>, cloud environments, etc.) to improve access to</w:t>
      </w:r>
      <w:r w:rsidR="003D5130">
        <w:t xml:space="preserve"> health information</w:t>
      </w:r>
      <w:r w:rsidR="009234A4">
        <w:t xml:space="preserve"> such as through data agreements. Understanding what this digital sphere means for epidemiology.</w:t>
      </w:r>
    </w:p>
    <w:p w14:paraId="698F7B8E" w14:textId="77777777" w:rsidR="0096740A" w:rsidRDefault="00D56248" w:rsidP="007F5FF9">
      <w:pPr>
        <w:pStyle w:val="ListParagraph"/>
        <w:numPr>
          <w:ilvl w:val="0"/>
          <w:numId w:val="2"/>
        </w:numPr>
        <w:ind w:left="360"/>
      </w:pPr>
      <w:r w:rsidRPr="000E280B">
        <w:rPr>
          <w:b/>
        </w:rPr>
        <w:t xml:space="preserve">Measuring preparedness </w:t>
      </w:r>
      <w:r>
        <w:t>–</w:t>
      </w:r>
      <w:r w:rsidR="000E280B" w:rsidRPr="000E280B">
        <w:t xml:space="preserve"> </w:t>
      </w:r>
      <w:r w:rsidR="000E280B">
        <w:t>aligning performance indicators with capabi</w:t>
      </w:r>
      <w:r w:rsidR="007F5FF9">
        <w:t>lities in grants. A National Health Security Preparedness Index championed by ASTHO pulls measurement across emergency management to give national picture of capabilities and where are we going; however people are skeptical of it. CDC  is a</w:t>
      </w:r>
      <w:r>
        <w:t>lso working with Dept of Homeland Security on risk management</w:t>
      </w:r>
      <w:r w:rsidR="007F5FF9">
        <w:t xml:space="preserve">, </w:t>
      </w:r>
      <w:r>
        <w:t xml:space="preserve">defining the threat situation and building a ‘total risk’ pool </w:t>
      </w:r>
      <w:r w:rsidR="007F5FF9">
        <w:t>to</w:t>
      </w:r>
      <w:r>
        <w:t xml:space="preserve"> compare </w:t>
      </w:r>
      <w:r w:rsidR="007F5FF9">
        <w:t xml:space="preserve">it </w:t>
      </w:r>
      <w:r>
        <w:t>to actual availability in national stockpile to inform perceived vs</w:t>
      </w:r>
      <w:r w:rsidR="007F5FF9">
        <w:t>.</w:t>
      </w:r>
      <w:r>
        <w:t xml:space="preserve"> actual </w:t>
      </w:r>
      <w:r w:rsidR="007F5FF9">
        <w:t xml:space="preserve">risk </w:t>
      </w:r>
      <w:r>
        <w:t xml:space="preserve">materials. </w:t>
      </w:r>
      <w:r w:rsidR="007F5FF9">
        <w:t>The accreditation program for e</w:t>
      </w:r>
      <w:r>
        <w:t>mergency management</w:t>
      </w:r>
      <w:r w:rsidR="007F5FF9">
        <w:t xml:space="preserve"> centers</w:t>
      </w:r>
      <w:r>
        <w:t xml:space="preserve"> for state and locals i</w:t>
      </w:r>
      <w:r w:rsidR="007F5FF9">
        <w:t>s</w:t>
      </w:r>
      <w:r>
        <w:t xml:space="preserve"> an effort to improv</w:t>
      </w:r>
      <w:r w:rsidR="007F5FF9">
        <w:t xml:space="preserve">e </w:t>
      </w:r>
      <w:r>
        <w:t xml:space="preserve">measurements and standardization. </w:t>
      </w:r>
      <w:r w:rsidR="007F5FF9">
        <w:t>Measures to determine what</w:t>
      </w:r>
      <w:r>
        <w:t xml:space="preserve"> preparedness actually costs in order to better communicate </w:t>
      </w:r>
      <w:r w:rsidR="007F5FF9">
        <w:t>“</w:t>
      </w:r>
      <w:r>
        <w:t>why we aren’t finished yet.</w:t>
      </w:r>
      <w:r w:rsidR="007F5FF9">
        <w:t>”</w:t>
      </w:r>
    </w:p>
    <w:p w14:paraId="4083DC90" w14:textId="77777777" w:rsidR="0096740A" w:rsidRPr="007F5FF9" w:rsidRDefault="0096740A" w:rsidP="0096740A">
      <w:pPr>
        <w:rPr>
          <w:i/>
        </w:rPr>
      </w:pPr>
      <w:r w:rsidRPr="007F5FF9">
        <w:rPr>
          <w:i/>
        </w:rPr>
        <w:t>Q&amp;A</w:t>
      </w:r>
    </w:p>
    <w:p w14:paraId="1DB16252" w14:textId="77777777" w:rsidR="002017FC" w:rsidRDefault="00130C4E" w:rsidP="0096740A">
      <w:pPr>
        <w:pStyle w:val="ListParagraph"/>
        <w:numPr>
          <w:ilvl w:val="0"/>
          <w:numId w:val="19"/>
        </w:numPr>
        <w:ind w:left="360"/>
      </w:pPr>
      <w:r w:rsidRPr="002017FC">
        <w:rPr>
          <w:b/>
        </w:rPr>
        <w:t>Q:</w:t>
      </w:r>
      <w:r>
        <w:t xml:space="preserve"> What is OPHPR vision for state </w:t>
      </w:r>
      <w:proofErr w:type="spellStart"/>
      <w:r>
        <w:t>Epis</w:t>
      </w:r>
      <w:proofErr w:type="spellEnd"/>
      <w:r>
        <w:t xml:space="preserve"> and in an era of declining resources, what does OPR envision as battles for states?</w:t>
      </w:r>
      <w:r w:rsidR="002017FC">
        <w:t xml:space="preserve"> H</w:t>
      </w:r>
      <w:r w:rsidR="00643E02">
        <w:t xml:space="preserve">ow is </w:t>
      </w:r>
      <w:proofErr w:type="spellStart"/>
      <w:r w:rsidR="00643E02">
        <w:t>epi</w:t>
      </w:r>
      <w:proofErr w:type="spellEnd"/>
      <w:r w:rsidR="00643E02">
        <w:t xml:space="preserve"> supported in the PHEP grant?</w:t>
      </w:r>
    </w:p>
    <w:p w14:paraId="3915ADBE" w14:textId="77777777" w:rsidR="002017FC" w:rsidRDefault="002017FC" w:rsidP="003742AD">
      <w:pPr>
        <w:pStyle w:val="ListParagraph"/>
        <w:spacing w:after="120"/>
        <w:contextualSpacing w:val="0"/>
      </w:pPr>
      <w:r w:rsidRPr="002017FC">
        <w:rPr>
          <w:b/>
        </w:rPr>
        <w:t>A:</w:t>
      </w:r>
      <w:r>
        <w:t xml:space="preserve"> </w:t>
      </w:r>
      <w:r w:rsidR="00643E02">
        <w:t xml:space="preserve">There are 15 </w:t>
      </w:r>
      <w:r w:rsidR="00CA5539">
        <w:t>capabilities</w:t>
      </w:r>
      <w:r w:rsidR="00643E02">
        <w:t xml:space="preserve"> and one is </w:t>
      </w:r>
      <w:proofErr w:type="spellStart"/>
      <w:r w:rsidR="00643E02">
        <w:t>epi</w:t>
      </w:r>
      <w:proofErr w:type="spellEnd"/>
      <w:r w:rsidR="00643E02">
        <w:t xml:space="preserve"> and surveillance with very traditional functions which are part of the </w:t>
      </w:r>
      <w:proofErr w:type="spellStart"/>
      <w:r w:rsidR="00643E02">
        <w:t>epi</w:t>
      </w:r>
      <w:proofErr w:type="spellEnd"/>
      <w:r w:rsidR="00643E02">
        <w:t xml:space="preserve"> </w:t>
      </w:r>
      <w:r>
        <w:t>competencies</w:t>
      </w:r>
      <w:r w:rsidR="00643E02">
        <w:t xml:space="preserve">. </w:t>
      </w:r>
      <w:r w:rsidR="004C4B99">
        <w:t>So OPHPR is not focused on defining the epidemiologist specifically for preparedness.</w:t>
      </w:r>
    </w:p>
    <w:p w14:paraId="0FB73695" w14:textId="77777777" w:rsidR="002017FC" w:rsidRDefault="002017FC" w:rsidP="0096740A">
      <w:pPr>
        <w:pStyle w:val="ListParagraph"/>
        <w:numPr>
          <w:ilvl w:val="0"/>
          <w:numId w:val="19"/>
        </w:numPr>
        <w:ind w:left="360"/>
      </w:pPr>
      <w:r w:rsidRPr="002017FC">
        <w:rPr>
          <w:b/>
        </w:rPr>
        <w:t>Q:</w:t>
      </w:r>
      <w:r>
        <w:t xml:space="preserve"> </w:t>
      </w:r>
      <w:r w:rsidR="004C4B99">
        <w:t xml:space="preserve">What role does </w:t>
      </w:r>
      <w:r>
        <w:t>OPHPR</w:t>
      </w:r>
      <w:r w:rsidR="004C4B99">
        <w:t xml:space="preserve"> play in defining role of the cross d</w:t>
      </w:r>
      <w:r>
        <w:t xml:space="preserve">isciplinary </w:t>
      </w:r>
      <w:proofErr w:type="spellStart"/>
      <w:r>
        <w:t>epi</w:t>
      </w:r>
      <w:proofErr w:type="spellEnd"/>
      <w:r>
        <w:t xml:space="preserve"> to preparedness?</w:t>
      </w:r>
    </w:p>
    <w:p w14:paraId="02B59C78" w14:textId="77777777" w:rsidR="00CA5539" w:rsidRDefault="002017FC" w:rsidP="003742AD">
      <w:pPr>
        <w:pStyle w:val="ListParagraph"/>
        <w:tabs>
          <w:tab w:val="left" w:pos="720"/>
        </w:tabs>
        <w:spacing w:after="120"/>
        <w:contextualSpacing w:val="0"/>
      </w:pPr>
      <w:r w:rsidRPr="002017FC">
        <w:rPr>
          <w:b/>
        </w:rPr>
        <w:lastRenderedPageBreak/>
        <w:t>A:</w:t>
      </w:r>
      <w:r>
        <w:t xml:space="preserve"> OPHPR</w:t>
      </w:r>
      <w:r w:rsidR="004C4B99">
        <w:t xml:space="preserve"> encourages just in time training, </w:t>
      </w:r>
      <w:r w:rsidR="00CA5539">
        <w:t>ex</w:t>
      </w:r>
      <w:r w:rsidR="004C4B99">
        <w:t xml:space="preserve">ercises for experience and comfort, training in ICS, but agrees that resources aren’t there to pay for these extra functions for the generalist </w:t>
      </w:r>
      <w:proofErr w:type="spellStart"/>
      <w:r w:rsidR="004C4B99">
        <w:t>epi</w:t>
      </w:r>
      <w:proofErr w:type="spellEnd"/>
      <w:r w:rsidR="004C4B99">
        <w:t xml:space="preserve">. </w:t>
      </w:r>
    </w:p>
    <w:p w14:paraId="0C404CC3" w14:textId="77777777" w:rsidR="002017FC" w:rsidRPr="002017FC" w:rsidRDefault="002017FC" w:rsidP="002017FC">
      <w:pPr>
        <w:pStyle w:val="ListParagraph"/>
        <w:numPr>
          <w:ilvl w:val="0"/>
          <w:numId w:val="19"/>
        </w:numPr>
        <w:ind w:left="360"/>
      </w:pPr>
      <w:r w:rsidRPr="002017FC">
        <w:rPr>
          <w:b/>
        </w:rPr>
        <w:t xml:space="preserve">Q: </w:t>
      </w:r>
      <w:r w:rsidRPr="002017FC">
        <w:t>Who will be working on</w:t>
      </w:r>
      <w:r w:rsidR="00CA5539" w:rsidRPr="002017FC">
        <w:t xml:space="preserve"> rapid diagnostic test</w:t>
      </w:r>
      <w:r w:rsidRPr="002017FC">
        <w:t xml:space="preserve"> availability and development?</w:t>
      </w:r>
    </w:p>
    <w:p w14:paraId="19CD8BEB" w14:textId="77777777" w:rsidR="00CA5539" w:rsidRDefault="002017FC" w:rsidP="003742AD">
      <w:pPr>
        <w:pStyle w:val="ListParagraph"/>
        <w:spacing w:after="120"/>
        <w:contextualSpacing w:val="0"/>
      </w:pPr>
      <w:r w:rsidRPr="002017FC">
        <w:rPr>
          <w:b/>
        </w:rPr>
        <w:t>A:</w:t>
      </w:r>
      <w:r w:rsidRPr="002017FC">
        <w:t xml:space="preserve"> </w:t>
      </w:r>
      <w:r w:rsidR="00AD6F69">
        <w:t>T</w:t>
      </w:r>
      <w:r w:rsidR="00CA5539" w:rsidRPr="002017FC">
        <w:t>he question is not whether it exists but whether the development of needed diagnostic tests can be developed and implemented in a timely manner. Our health system is difficul</w:t>
      </w:r>
      <w:r w:rsidR="00AD6F69">
        <w:t>t</w:t>
      </w:r>
      <w:r w:rsidR="00CA5539" w:rsidRPr="002017FC">
        <w:t xml:space="preserve"> to navigate regardless of how innovative diagnostic assay development is</w:t>
      </w:r>
      <w:r w:rsidR="00AD6F69">
        <w:t>. Options are very limited to establish quality and validation for fractured system. B</w:t>
      </w:r>
      <w:r w:rsidR="00CA5539" w:rsidRPr="002017FC">
        <w:t xml:space="preserve">ut </w:t>
      </w:r>
      <w:r w:rsidR="00AD6F69">
        <w:t>OPHPR</w:t>
      </w:r>
      <w:r w:rsidR="00CA5539" w:rsidRPr="002017FC">
        <w:t xml:space="preserve"> is optimistic that we will </w:t>
      </w:r>
      <w:r w:rsidR="00AD6F69" w:rsidRPr="002017FC">
        <w:t>continue</w:t>
      </w:r>
      <w:r w:rsidR="00AD6F69">
        <w:t xml:space="preserve"> to see developments and DOD is investing money to work on rapid diagnostics.</w:t>
      </w:r>
    </w:p>
    <w:p w14:paraId="7D7D6DE1" w14:textId="77777777" w:rsidR="00AD6F69" w:rsidRDefault="00AD6F69" w:rsidP="00AD6F69">
      <w:pPr>
        <w:pStyle w:val="ListParagraph"/>
        <w:numPr>
          <w:ilvl w:val="0"/>
          <w:numId w:val="19"/>
        </w:numPr>
        <w:ind w:left="360"/>
        <w:rPr>
          <w:b/>
        </w:rPr>
      </w:pPr>
      <w:r w:rsidRPr="00AD6F69">
        <w:rPr>
          <w:b/>
        </w:rPr>
        <w:t xml:space="preserve">Q: </w:t>
      </w:r>
      <w:r w:rsidRPr="00AD6F69">
        <w:t>What about Integrated PHEP funding,</w:t>
      </w:r>
      <w:r w:rsidR="00CA5539" w:rsidRPr="00AD6F69">
        <w:t xml:space="preserve"> med</w:t>
      </w:r>
      <w:r w:rsidRPr="00AD6F69">
        <w:t xml:space="preserve">ical </w:t>
      </w:r>
      <w:proofErr w:type="spellStart"/>
      <w:r w:rsidRPr="00AD6F69">
        <w:t>E</w:t>
      </w:r>
      <w:r w:rsidR="00CA5539" w:rsidRPr="00AD6F69">
        <w:t>pis</w:t>
      </w:r>
      <w:proofErr w:type="spellEnd"/>
      <w:r w:rsidR="00CA5539" w:rsidRPr="00AD6F69">
        <w:t xml:space="preserve"> are increasingly involved in med surge and ESF8 during emergencies, how wil</w:t>
      </w:r>
      <w:r w:rsidRPr="00AD6F69">
        <w:t xml:space="preserve">l we engage HPP and capabilities? </w:t>
      </w:r>
    </w:p>
    <w:p w14:paraId="4FED588C" w14:textId="77777777" w:rsidR="00CA5539" w:rsidRPr="00AD6F69" w:rsidRDefault="00AD6F69" w:rsidP="003742AD">
      <w:pPr>
        <w:pStyle w:val="ListParagraph"/>
        <w:rPr>
          <w:b/>
        </w:rPr>
      </w:pPr>
      <w:r w:rsidRPr="00AD6F69">
        <w:rPr>
          <w:b/>
        </w:rPr>
        <w:t xml:space="preserve">A: </w:t>
      </w:r>
      <w:r w:rsidR="00CA5539" w:rsidRPr="00AD6F69">
        <w:t xml:space="preserve">By design, the </w:t>
      </w:r>
      <w:r w:rsidRPr="00AD6F69">
        <w:t>PHEP</w:t>
      </w:r>
      <w:r w:rsidR="00CA5539" w:rsidRPr="00AD6F69">
        <w:t xml:space="preserve"> or in the future, HPP, is defined for state decision making where the state is able to decide what is most important from the state perspective and not mandate this from a national perspective, so dispersion of resources is left up to states and not CDC.</w:t>
      </w:r>
      <w:r w:rsidR="002229E2" w:rsidRPr="00AD6F69">
        <w:t xml:space="preserve"> </w:t>
      </w:r>
    </w:p>
    <w:p w14:paraId="5F6AC235" w14:textId="77777777" w:rsidR="00875A36" w:rsidRDefault="00875A36" w:rsidP="0096740A"/>
    <w:p w14:paraId="1DA952CF" w14:textId="77777777" w:rsidR="00672D0B" w:rsidRPr="00672D0B" w:rsidRDefault="00672D0B" w:rsidP="00672D0B">
      <w:pPr>
        <w:pStyle w:val="ListParagraph"/>
        <w:numPr>
          <w:ilvl w:val="0"/>
          <w:numId w:val="19"/>
        </w:numPr>
        <w:ind w:left="360"/>
        <w:rPr>
          <w:b/>
        </w:rPr>
      </w:pPr>
      <w:r w:rsidRPr="00672D0B">
        <w:rPr>
          <w:b/>
        </w:rPr>
        <w:t xml:space="preserve">Q: </w:t>
      </w:r>
      <w:r w:rsidR="000820DB" w:rsidRPr="00672D0B">
        <w:t xml:space="preserve">What is </w:t>
      </w:r>
      <w:r w:rsidRPr="00672D0B">
        <w:t>OPHPR’s sens</w:t>
      </w:r>
      <w:r w:rsidR="000820DB" w:rsidRPr="00672D0B">
        <w:t xml:space="preserve">e of how states have </w:t>
      </w:r>
      <w:r w:rsidRPr="00672D0B">
        <w:t>allocated</w:t>
      </w:r>
      <w:r w:rsidR="000820DB" w:rsidRPr="00672D0B">
        <w:t xml:space="preserve"> their resources? </w:t>
      </w:r>
    </w:p>
    <w:p w14:paraId="03DA83BA" w14:textId="77777777" w:rsidR="008354D1" w:rsidRPr="008354D1" w:rsidRDefault="00672D0B" w:rsidP="003742AD">
      <w:pPr>
        <w:pStyle w:val="ListParagraph"/>
        <w:rPr>
          <w:b/>
        </w:rPr>
      </w:pPr>
      <w:r w:rsidRPr="00672D0B">
        <w:rPr>
          <w:b/>
        </w:rPr>
        <w:t xml:space="preserve">A: </w:t>
      </w:r>
      <w:r w:rsidR="000820DB" w:rsidRPr="00672D0B">
        <w:t xml:space="preserve">This is the first year that we will get statistics on this but there is tremendous variability. </w:t>
      </w:r>
      <w:r w:rsidR="008354D1">
        <w:t>Some jurisdictions are leaders in this field while others put resources in other places.</w:t>
      </w:r>
      <w:r w:rsidR="008354D1" w:rsidRPr="00672D0B">
        <w:t xml:space="preserve"> </w:t>
      </w:r>
    </w:p>
    <w:p w14:paraId="70FC36B5" w14:textId="77777777" w:rsidR="00875A36" w:rsidRPr="008354D1" w:rsidRDefault="008354D1" w:rsidP="003742AD">
      <w:pPr>
        <w:pStyle w:val="ListParagraph"/>
        <w:numPr>
          <w:ilvl w:val="0"/>
          <w:numId w:val="19"/>
        </w:numPr>
        <w:ind w:left="360"/>
        <w:rPr>
          <w:b/>
        </w:rPr>
      </w:pPr>
      <w:r>
        <w:rPr>
          <w:b/>
        </w:rPr>
        <w:t>Q:</w:t>
      </w:r>
      <w:r>
        <w:t xml:space="preserve"> States want more guidance for resource allocation. </w:t>
      </w:r>
    </w:p>
    <w:p w14:paraId="16CBAA2E" w14:textId="77777777" w:rsidR="008354D1" w:rsidRPr="00672D0B" w:rsidRDefault="008354D1" w:rsidP="003742AD">
      <w:pPr>
        <w:pStyle w:val="ListParagraph"/>
        <w:rPr>
          <w:b/>
        </w:rPr>
      </w:pPr>
      <w:r w:rsidRPr="008354D1">
        <w:rPr>
          <w:b/>
        </w:rPr>
        <w:t xml:space="preserve">A: </w:t>
      </w:r>
      <w:r>
        <w:t>Everyone is struggling to define what the right proportion is, especially since jurisdictions have different priorities and face different challenges.</w:t>
      </w:r>
    </w:p>
    <w:p w14:paraId="1E4C53E5" w14:textId="77777777" w:rsidR="00881451" w:rsidRDefault="00881451" w:rsidP="0096740A"/>
    <w:p w14:paraId="713B3FF8" w14:textId="77777777" w:rsidR="00881451" w:rsidRPr="008354D1" w:rsidRDefault="00881451" w:rsidP="0096740A">
      <w:pPr>
        <w:rPr>
          <w:b/>
        </w:rPr>
      </w:pPr>
      <w:r w:rsidRPr="008354D1">
        <w:rPr>
          <w:b/>
        </w:rPr>
        <w:t>Panel I: Perspectives on the application of Disaster Epidemiology</w:t>
      </w:r>
    </w:p>
    <w:p w14:paraId="09120DC0" w14:textId="77777777" w:rsidR="008354D1" w:rsidRPr="00F520E1" w:rsidRDefault="00145091" w:rsidP="008354D1">
      <w:pPr>
        <w:rPr>
          <w:b/>
          <w:i/>
        </w:rPr>
      </w:pPr>
      <w:r w:rsidRPr="00F520E1">
        <w:rPr>
          <w:b/>
          <w:i/>
        </w:rPr>
        <w:t xml:space="preserve">State PH Health perspective </w:t>
      </w:r>
      <w:r>
        <w:rPr>
          <w:b/>
          <w:i/>
        </w:rPr>
        <w:t xml:space="preserve">- </w:t>
      </w:r>
      <w:r w:rsidR="008354D1" w:rsidRPr="00F520E1">
        <w:rPr>
          <w:b/>
          <w:i/>
        </w:rPr>
        <w:t>Richard Hopkins</w:t>
      </w:r>
      <w:r w:rsidR="00F12924" w:rsidRPr="00F520E1">
        <w:rPr>
          <w:b/>
          <w:i/>
        </w:rPr>
        <w:t>, FL</w:t>
      </w:r>
    </w:p>
    <w:p w14:paraId="14A62D95" w14:textId="77777777" w:rsidR="0067757A" w:rsidRDefault="00D33B43" w:rsidP="00801353">
      <w:pPr>
        <w:pStyle w:val="ListParagraph"/>
        <w:numPr>
          <w:ilvl w:val="0"/>
          <w:numId w:val="20"/>
        </w:numPr>
        <w:ind w:left="360"/>
      </w:pPr>
      <w:proofErr w:type="spellStart"/>
      <w:r>
        <w:t>Epi</w:t>
      </w:r>
      <w:proofErr w:type="spellEnd"/>
      <w:r>
        <w:t xml:space="preserve"> capabilities include surg</w:t>
      </w:r>
      <w:r w:rsidR="00881451">
        <w:t xml:space="preserve">e </w:t>
      </w:r>
      <w:r w:rsidR="00801353">
        <w:t>investigation;</w:t>
      </w:r>
      <w:r w:rsidR="00881451">
        <w:t xml:space="preserve"> summarize situations, control recommendations, lab support, ability to function under difficult conditions, ability to function effectively in complex ICS structures, </w:t>
      </w:r>
      <w:r w:rsidR="008354D1">
        <w:t xml:space="preserve">and </w:t>
      </w:r>
      <w:r w:rsidR="00881451">
        <w:t xml:space="preserve">ability to function under high stress. </w:t>
      </w:r>
    </w:p>
    <w:p w14:paraId="462F74C3" w14:textId="77777777" w:rsidR="008354D1" w:rsidRDefault="008354D1" w:rsidP="0096740A">
      <w:r>
        <w:t>Points to consider:</w:t>
      </w:r>
    </w:p>
    <w:p w14:paraId="259F2932" w14:textId="77777777" w:rsidR="0067757A" w:rsidRDefault="00881451" w:rsidP="0067757A">
      <w:pPr>
        <w:pStyle w:val="ListParagraph"/>
        <w:numPr>
          <w:ilvl w:val="0"/>
          <w:numId w:val="3"/>
        </w:numPr>
      </w:pPr>
      <w:r>
        <w:t xml:space="preserve">Dogma – there is likely more than one way to operate in ICS. Is there a way to unify </w:t>
      </w:r>
      <w:proofErr w:type="spellStart"/>
      <w:r>
        <w:t>epi</w:t>
      </w:r>
      <w:proofErr w:type="spellEnd"/>
      <w:r>
        <w:t xml:space="preserve"> function in ICS when </w:t>
      </w:r>
      <w:r w:rsidR="0067757A">
        <w:t xml:space="preserve">some functions are planning and others are operations? </w:t>
      </w:r>
    </w:p>
    <w:p w14:paraId="65FC1A29" w14:textId="77777777" w:rsidR="00881451" w:rsidRDefault="0067757A" w:rsidP="0067757A">
      <w:pPr>
        <w:pStyle w:val="ListParagraph"/>
        <w:numPr>
          <w:ilvl w:val="0"/>
          <w:numId w:val="3"/>
        </w:numPr>
      </w:pPr>
      <w:r>
        <w:t>Collection and analysis of epidemiologic data should never be allowed to consume resources if action does not follow.</w:t>
      </w:r>
    </w:p>
    <w:p w14:paraId="13847D2D" w14:textId="77777777" w:rsidR="00801353" w:rsidRDefault="0067757A" w:rsidP="00801353">
      <w:pPr>
        <w:pStyle w:val="ListParagraph"/>
        <w:numPr>
          <w:ilvl w:val="0"/>
          <w:numId w:val="3"/>
        </w:numPr>
      </w:pPr>
      <w:proofErr w:type="spellStart"/>
      <w:r>
        <w:t>Epis</w:t>
      </w:r>
      <w:proofErr w:type="spellEnd"/>
      <w:r>
        <w:t xml:space="preserve"> can work in ICS structures and time should be spent on figuring out the best way</w:t>
      </w:r>
      <w:r w:rsidR="00801353">
        <w:t xml:space="preserve">. Having more PHEP than non-PHEP </w:t>
      </w:r>
      <w:proofErr w:type="spellStart"/>
      <w:r w:rsidR="00801353">
        <w:t>epi</w:t>
      </w:r>
      <w:proofErr w:type="spellEnd"/>
      <w:r w:rsidR="00801353">
        <w:t xml:space="preserve"> staff is dangerous in long term</w:t>
      </w:r>
    </w:p>
    <w:p w14:paraId="5CC2D880" w14:textId="77777777" w:rsidR="0067757A" w:rsidRDefault="0067757A" w:rsidP="00801353"/>
    <w:p w14:paraId="39F88655" w14:textId="77777777" w:rsidR="008354D1" w:rsidRDefault="008354D1" w:rsidP="008354D1">
      <w:r w:rsidRPr="00801353">
        <w:rPr>
          <w:i/>
        </w:rPr>
        <w:t>Kraig Humbaugh</w:t>
      </w:r>
      <w:r w:rsidR="00F520E1">
        <w:rPr>
          <w:i/>
        </w:rPr>
        <w:t>, KY</w:t>
      </w:r>
      <w:r w:rsidRPr="00801353">
        <w:rPr>
          <w:i/>
        </w:rPr>
        <w:t xml:space="preserve"> – Medical Epid</w:t>
      </w:r>
      <w:r w:rsidR="00F12924" w:rsidRPr="00801353">
        <w:rPr>
          <w:i/>
        </w:rPr>
        <w:t xml:space="preserve">emiology </w:t>
      </w:r>
      <w:r w:rsidR="00801353" w:rsidRPr="00801353">
        <w:rPr>
          <w:i/>
        </w:rPr>
        <w:t>perspective</w:t>
      </w:r>
    </w:p>
    <w:p w14:paraId="0E4650EF" w14:textId="77777777" w:rsidR="00801353" w:rsidRDefault="00801353" w:rsidP="00801353">
      <w:pPr>
        <w:pStyle w:val="ListParagraph"/>
        <w:numPr>
          <w:ilvl w:val="0"/>
          <w:numId w:val="20"/>
        </w:numPr>
        <w:ind w:left="360"/>
      </w:pPr>
      <w:r>
        <w:lastRenderedPageBreak/>
        <w:t>KY is a mid-sized state – so disaster, communicable, etc is all in the same division in the same building and done by the same people. People end up wearing many hats</w:t>
      </w:r>
    </w:p>
    <w:p w14:paraId="3A9BA370" w14:textId="77777777" w:rsidR="0067757A" w:rsidRDefault="00801353" w:rsidP="00801353">
      <w:pPr>
        <w:pStyle w:val="ListParagraph"/>
        <w:numPr>
          <w:ilvl w:val="0"/>
          <w:numId w:val="20"/>
        </w:numPr>
        <w:ind w:left="360"/>
      </w:pPr>
      <w:r>
        <w:t>I</w:t>
      </w:r>
      <w:r w:rsidR="0067757A">
        <w:t>mportance of surveillance of medical conditions following disas</w:t>
      </w:r>
      <w:r w:rsidR="0037255A">
        <w:t xml:space="preserve">ters is to respond effectively; </w:t>
      </w:r>
      <w:r w:rsidR="0067757A">
        <w:t>mobilize resources, address l</w:t>
      </w:r>
      <w:r w:rsidR="0037255A">
        <w:t>ife threatening illnesses first;</w:t>
      </w:r>
      <w:r w:rsidR="0067757A">
        <w:t xml:space="preserve"> remove or mitig</w:t>
      </w:r>
      <w:r w:rsidR="0037255A">
        <w:t>ate ongoing hazards;</w:t>
      </w:r>
      <w:r w:rsidR="0067757A">
        <w:t xml:space="preserve"> begin long term recovery and then inform the public and partners with accurate information.</w:t>
      </w:r>
    </w:p>
    <w:p w14:paraId="7FD9C584" w14:textId="77777777" w:rsidR="006D1E62" w:rsidRDefault="006D1E62" w:rsidP="00801353">
      <w:pPr>
        <w:pStyle w:val="ListParagraph"/>
        <w:numPr>
          <w:ilvl w:val="0"/>
          <w:numId w:val="20"/>
        </w:numPr>
        <w:ind w:left="360"/>
      </w:pPr>
      <w:r>
        <w:t xml:space="preserve">Case examples: </w:t>
      </w:r>
    </w:p>
    <w:p w14:paraId="607B643E" w14:textId="77777777" w:rsidR="006D1E62" w:rsidRDefault="006D1E62" w:rsidP="006D1E62">
      <w:pPr>
        <w:pStyle w:val="ListParagraph"/>
        <w:numPr>
          <w:ilvl w:val="1"/>
          <w:numId w:val="20"/>
        </w:numPr>
      </w:pPr>
      <w:r>
        <w:t xml:space="preserve">2009 January Ice Storm - marathon not a sprint, affected large proportion of state (2/3 of states’ counties declared state of disaster), communication and power were greatly affected long term </w:t>
      </w:r>
    </w:p>
    <w:p w14:paraId="78C19222" w14:textId="77777777" w:rsidR="006D1E62" w:rsidRDefault="006D1E62" w:rsidP="006D1E62">
      <w:pPr>
        <w:pStyle w:val="ListParagraph"/>
        <w:numPr>
          <w:ilvl w:val="1"/>
          <w:numId w:val="20"/>
        </w:numPr>
      </w:pPr>
      <w:r>
        <w:t>March 2012 tornadoes – affected people in mountains</w:t>
      </w:r>
      <w:r w:rsidR="007214C0">
        <w:t xml:space="preserve"> who are not normally hit by tornadoes since mountains usually slow them down</w:t>
      </w:r>
    </w:p>
    <w:p w14:paraId="35102CF8" w14:textId="77777777" w:rsidR="00294198" w:rsidRDefault="00294198" w:rsidP="0067757A">
      <w:pPr>
        <w:ind w:left="360"/>
      </w:pPr>
    </w:p>
    <w:p w14:paraId="489A016E" w14:textId="77777777" w:rsidR="00F520E1" w:rsidRPr="00F520E1" w:rsidRDefault="00145091" w:rsidP="00F520E1">
      <w:pPr>
        <w:rPr>
          <w:b/>
          <w:i/>
        </w:rPr>
      </w:pPr>
      <w:r w:rsidRPr="00F520E1">
        <w:rPr>
          <w:b/>
          <w:i/>
        </w:rPr>
        <w:t xml:space="preserve">Academia perspective </w:t>
      </w:r>
      <w:r>
        <w:rPr>
          <w:b/>
          <w:i/>
        </w:rPr>
        <w:t xml:space="preserve">- </w:t>
      </w:r>
      <w:r w:rsidR="00F520E1" w:rsidRPr="00F520E1">
        <w:rPr>
          <w:b/>
          <w:i/>
        </w:rPr>
        <w:t xml:space="preserve">Kimberley </w:t>
      </w:r>
      <w:proofErr w:type="spellStart"/>
      <w:r w:rsidR="00F520E1" w:rsidRPr="00F520E1">
        <w:rPr>
          <w:b/>
          <w:i/>
        </w:rPr>
        <w:t>Shoaf</w:t>
      </w:r>
      <w:proofErr w:type="spellEnd"/>
      <w:r w:rsidR="00F520E1" w:rsidRPr="00F520E1">
        <w:rPr>
          <w:b/>
          <w:i/>
        </w:rPr>
        <w:t>, UCLA</w:t>
      </w:r>
      <w:r w:rsidR="00F520E1" w:rsidRPr="00F520E1">
        <w:rPr>
          <w:b/>
        </w:rPr>
        <w:t xml:space="preserve"> </w:t>
      </w:r>
    </w:p>
    <w:p w14:paraId="5735C2E9" w14:textId="77777777" w:rsidR="00F520E1" w:rsidRDefault="00F520E1" w:rsidP="00F520E1">
      <w:pPr>
        <w:pStyle w:val="ListParagraph"/>
        <w:numPr>
          <w:ilvl w:val="0"/>
          <w:numId w:val="20"/>
        </w:numPr>
        <w:ind w:left="360"/>
      </w:pPr>
      <w:r>
        <w:t>M</w:t>
      </w:r>
      <w:r w:rsidR="00294198">
        <w:t>ission of academia is</w:t>
      </w:r>
      <w:r>
        <w:t xml:space="preserve"> threefold:</w:t>
      </w:r>
      <w:r w:rsidR="00294198">
        <w:t xml:space="preserve"> </w:t>
      </w:r>
    </w:p>
    <w:p w14:paraId="44833857" w14:textId="77777777" w:rsidR="00F520E1" w:rsidRDefault="00F520E1" w:rsidP="00F520E1">
      <w:pPr>
        <w:pStyle w:val="ListParagraph"/>
        <w:numPr>
          <w:ilvl w:val="0"/>
          <w:numId w:val="4"/>
        </w:numPr>
      </w:pPr>
      <w:r w:rsidRPr="00F520E1">
        <w:rPr>
          <w:b/>
        </w:rPr>
        <w:t>G</w:t>
      </w:r>
      <w:r w:rsidR="00294198" w:rsidRPr="00F520E1">
        <w:rPr>
          <w:b/>
        </w:rPr>
        <w:t>enera</w:t>
      </w:r>
      <w:r w:rsidRPr="00F520E1">
        <w:rPr>
          <w:b/>
        </w:rPr>
        <w:t>te new knowledge:</w:t>
      </w:r>
      <w:r w:rsidRPr="00F520E1">
        <w:t xml:space="preserve"> </w:t>
      </w:r>
      <w:r>
        <w:t>Need data in order to do this.  What is the cost of injuries and deaths? How does academia work together with ph practice to ensure that data is collected before a disaster occurs to be able to implement during emergencies.</w:t>
      </w:r>
      <w:r w:rsidR="00CE6457">
        <w:t xml:space="preserve"> Developing casualty estimation models and FEMA tornado mitigation planning for cost benefit analysis.</w:t>
      </w:r>
    </w:p>
    <w:p w14:paraId="79153752" w14:textId="77777777" w:rsidR="00F520E1" w:rsidRPr="00F520E1" w:rsidRDefault="00F520E1" w:rsidP="00F520E1">
      <w:pPr>
        <w:pStyle w:val="ListParagraph"/>
        <w:numPr>
          <w:ilvl w:val="0"/>
          <w:numId w:val="4"/>
        </w:numPr>
      </w:pPr>
      <w:r w:rsidRPr="00F520E1">
        <w:rPr>
          <w:b/>
        </w:rPr>
        <w:t>T</w:t>
      </w:r>
      <w:r w:rsidR="00294198" w:rsidRPr="00F520E1">
        <w:rPr>
          <w:b/>
        </w:rPr>
        <w:t>ransfer to next generation</w:t>
      </w:r>
      <w:r>
        <w:rPr>
          <w:b/>
        </w:rPr>
        <w:t>:</w:t>
      </w:r>
      <w:r w:rsidRPr="00F520E1">
        <w:t xml:space="preserve"> </w:t>
      </w:r>
      <w:r w:rsidR="005C7C02">
        <w:t>PH</w:t>
      </w:r>
      <w:r>
        <w:t xml:space="preserve"> departments should demand that students be trained according to current needs, but continuing education (i</w:t>
      </w:r>
      <w:r w:rsidR="00FD5E7A">
        <w:t>.</w:t>
      </w:r>
      <w:r>
        <w:t>e</w:t>
      </w:r>
      <w:r w:rsidR="00FD5E7A">
        <w:t>.,</w:t>
      </w:r>
      <w:r>
        <w:t xml:space="preserve"> trainings) should</w:t>
      </w:r>
      <w:r w:rsidR="005C7C02">
        <w:t xml:space="preserve"> also</w:t>
      </w:r>
      <w:r>
        <w:t xml:space="preserve"> be promoted and developed. It is up to ph to tell academia what is needed.</w:t>
      </w:r>
    </w:p>
    <w:p w14:paraId="3DF83D33" w14:textId="77777777" w:rsidR="00316DE9" w:rsidRPr="00F520E1" w:rsidRDefault="00F520E1" w:rsidP="00F520E1">
      <w:pPr>
        <w:pStyle w:val="ListParagraph"/>
        <w:numPr>
          <w:ilvl w:val="0"/>
          <w:numId w:val="4"/>
        </w:numPr>
        <w:rPr>
          <w:b/>
        </w:rPr>
      </w:pPr>
      <w:r w:rsidRPr="00F520E1">
        <w:rPr>
          <w:b/>
        </w:rPr>
        <w:t>Provide service in the field</w:t>
      </w:r>
      <w:r>
        <w:rPr>
          <w:b/>
        </w:rPr>
        <w:t xml:space="preserve">: </w:t>
      </w:r>
      <w:proofErr w:type="spellStart"/>
      <w:r w:rsidR="0092381D">
        <w:t>Epi</w:t>
      </w:r>
      <w:proofErr w:type="spellEnd"/>
      <w:r w:rsidR="0092381D">
        <w:t xml:space="preserve"> teams developed for surge capacity when disasters occur. Downf</w:t>
      </w:r>
      <w:r w:rsidR="005C7C02">
        <w:t>alls are: academic knowledge may not be in tune with PH</w:t>
      </w:r>
      <w:r w:rsidR="0092381D">
        <w:t xml:space="preserve"> practice and students are only there for 2 years</w:t>
      </w:r>
      <w:r w:rsidR="005C7C02">
        <w:t xml:space="preserve"> (MPH)</w:t>
      </w:r>
      <w:r w:rsidR="0092381D">
        <w:t xml:space="preserve">, so </w:t>
      </w:r>
      <w:r w:rsidR="005C7C02">
        <w:t>dependability of this resource for</w:t>
      </w:r>
      <w:r w:rsidR="0092381D">
        <w:t xml:space="preserve"> surge capacity</w:t>
      </w:r>
      <w:r w:rsidR="005C7C02">
        <w:t xml:space="preserve"> may be of concern</w:t>
      </w:r>
      <w:r w:rsidR="0092381D">
        <w:t xml:space="preserve">. </w:t>
      </w:r>
      <w:r w:rsidR="005C7C02">
        <w:t>And f</w:t>
      </w:r>
      <w:r w:rsidR="0092381D">
        <w:t>aculty</w:t>
      </w:r>
      <w:r w:rsidR="005C7C02">
        <w:t>’s</w:t>
      </w:r>
      <w:r w:rsidR="0092381D">
        <w:t xml:space="preserve"> interest</w:t>
      </w:r>
      <w:r w:rsidR="005C7C02">
        <w:t>s</w:t>
      </w:r>
      <w:r w:rsidR="0092381D">
        <w:t xml:space="preserve"> </w:t>
      </w:r>
      <w:r w:rsidR="005C7C02">
        <w:t>are</w:t>
      </w:r>
      <w:r w:rsidR="0092381D">
        <w:t xml:space="preserve"> directly tied to funding.</w:t>
      </w:r>
    </w:p>
    <w:p w14:paraId="7750A378" w14:textId="77777777" w:rsidR="001E2B12" w:rsidRDefault="001E2B12" w:rsidP="001E2B12">
      <w:pPr>
        <w:ind w:left="360"/>
      </w:pPr>
    </w:p>
    <w:p w14:paraId="6B9C198B" w14:textId="77777777" w:rsidR="00CE6457" w:rsidRDefault="00145091" w:rsidP="00CE6457">
      <w:r w:rsidRPr="00CE6457">
        <w:rPr>
          <w:b/>
          <w:i/>
        </w:rPr>
        <w:t>Emergency Preparedness</w:t>
      </w:r>
      <w:r>
        <w:t xml:space="preserve"> </w:t>
      </w:r>
      <w:r w:rsidRPr="00F520E1">
        <w:rPr>
          <w:b/>
          <w:i/>
        </w:rPr>
        <w:t>perspective</w:t>
      </w:r>
      <w:r w:rsidRPr="00CE6457">
        <w:rPr>
          <w:b/>
          <w:i/>
        </w:rPr>
        <w:t xml:space="preserve"> </w:t>
      </w:r>
      <w:r>
        <w:rPr>
          <w:b/>
          <w:i/>
        </w:rPr>
        <w:t xml:space="preserve">- </w:t>
      </w:r>
      <w:r w:rsidR="00CE6457" w:rsidRPr="00CE6457">
        <w:rPr>
          <w:b/>
          <w:i/>
        </w:rPr>
        <w:t xml:space="preserve">Tim </w:t>
      </w:r>
      <w:proofErr w:type="spellStart"/>
      <w:r w:rsidR="00CE6457" w:rsidRPr="00CE6457">
        <w:rPr>
          <w:b/>
          <w:i/>
        </w:rPr>
        <w:t>Wiedrich</w:t>
      </w:r>
      <w:proofErr w:type="spellEnd"/>
      <w:r w:rsidR="00CE6457" w:rsidRPr="00CE6457">
        <w:rPr>
          <w:b/>
          <w:i/>
        </w:rPr>
        <w:t xml:space="preserve">, ND </w:t>
      </w:r>
    </w:p>
    <w:p w14:paraId="5E8CD983" w14:textId="77777777" w:rsidR="001E2B12" w:rsidRDefault="008D2DA4" w:rsidP="00713E61">
      <w:pPr>
        <w:pStyle w:val="ListParagraph"/>
        <w:numPr>
          <w:ilvl w:val="0"/>
          <w:numId w:val="20"/>
        </w:numPr>
        <w:ind w:left="360"/>
      </w:pPr>
      <w:r>
        <w:t xml:space="preserve">Where does </w:t>
      </w:r>
      <w:proofErr w:type="spellStart"/>
      <w:r>
        <w:t>epi</w:t>
      </w:r>
      <w:proofErr w:type="spellEnd"/>
      <w:r>
        <w:t xml:space="preserve"> fit in?</w:t>
      </w:r>
      <w:r w:rsidR="005C7C02">
        <w:t xml:space="preserve"> </w:t>
      </w:r>
    </w:p>
    <w:p w14:paraId="5C8165B5" w14:textId="77777777" w:rsidR="008D2DA4" w:rsidRDefault="00713E61" w:rsidP="008D2DA4">
      <w:pPr>
        <w:pStyle w:val="ListParagraph"/>
        <w:numPr>
          <w:ilvl w:val="0"/>
          <w:numId w:val="5"/>
        </w:numPr>
      </w:pPr>
      <w:r w:rsidRPr="00713E61">
        <w:rPr>
          <w:b/>
        </w:rPr>
        <w:t>During pre-event planning</w:t>
      </w:r>
      <w:r>
        <w:t xml:space="preserve"> - carried out on an ongoing basis through a liaison role; and committees for </w:t>
      </w:r>
      <w:proofErr w:type="spellStart"/>
      <w:r>
        <w:t>Epi</w:t>
      </w:r>
      <w:proofErr w:type="spellEnd"/>
      <w:r>
        <w:t xml:space="preserve"> tasks are lead by epidemiologists</w:t>
      </w:r>
      <w:proofErr w:type="gramStart"/>
      <w:r>
        <w:t>..</w:t>
      </w:r>
      <w:proofErr w:type="gramEnd"/>
      <w:r>
        <w:t xml:space="preserve"> G</w:t>
      </w:r>
      <w:r w:rsidR="008D2DA4">
        <w:t>ather</w:t>
      </w:r>
      <w:r>
        <w:t>ing, analyzing</w:t>
      </w:r>
      <w:r w:rsidR="008D2DA4">
        <w:t>, and display</w:t>
      </w:r>
      <w:r>
        <w:t>ing</w:t>
      </w:r>
      <w:r w:rsidR="008D2DA4">
        <w:t xml:space="preserve"> data that is easily digestible to many </w:t>
      </w:r>
      <w:r>
        <w:t>audiences through tools such as CASPER</w:t>
      </w:r>
    </w:p>
    <w:p w14:paraId="6B27B8E7" w14:textId="77777777" w:rsidR="00713E61" w:rsidRDefault="00713E61" w:rsidP="008D2DA4">
      <w:pPr>
        <w:pStyle w:val="ListParagraph"/>
        <w:numPr>
          <w:ilvl w:val="0"/>
          <w:numId w:val="5"/>
        </w:numPr>
      </w:pPr>
      <w:r w:rsidRPr="00713E61">
        <w:rPr>
          <w:b/>
        </w:rPr>
        <w:t>During response</w:t>
      </w:r>
      <w:r>
        <w:t xml:space="preserve"> – epidemiologists should be involved in operations. Conducting </w:t>
      </w:r>
      <w:proofErr w:type="spellStart"/>
      <w:r>
        <w:t>epi</w:t>
      </w:r>
      <w:proofErr w:type="spellEnd"/>
      <w:r>
        <w:t xml:space="preserve"> investigations to determine the level, type, and timing of action to be taken.</w:t>
      </w:r>
    </w:p>
    <w:p w14:paraId="6DED6230" w14:textId="77777777" w:rsidR="006508A2" w:rsidRDefault="00713E61" w:rsidP="00E50A1D">
      <w:pPr>
        <w:pStyle w:val="ListParagraph"/>
        <w:numPr>
          <w:ilvl w:val="0"/>
          <w:numId w:val="20"/>
        </w:numPr>
        <w:ind w:left="360"/>
      </w:pPr>
      <w:r>
        <w:t>It is not either or but</w:t>
      </w:r>
      <w:r w:rsidR="00E50A1D">
        <w:t xml:space="preserve"> </w:t>
      </w:r>
      <w:proofErr w:type="spellStart"/>
      <w:r w:rsidR="00E50A1D">
        <w:t>Epi</w:t>
      </w:r>
      <w:proofErr w:type="spellEnd"/>
      <w:r>
        <w:t xml:space="preserve"> needs to be </w:t>
      </w:r>
      <w:r w:rsidR="00E50A1D">
        <w:t xml:space="preserve">involved in </w:t>
      </w:r>
      <w:r>
        <w:t xml:space="preserve">both planning and operations. </w:t>
      </w:r>
      <w:proofErr w:type="spellStart"/>
      <w:r w:rsidR="00E50A1D">
        <w:t>Epi</w:t>
      </w:r>
      <w:proofErr w:type="spellEnd"/>
      <w:r w:rsidR="00E50A1D">
        <w:t xml:space="preserve"> will have value in bringing </w:t>
      </w:r>
      <w:r w:rsidR="006508A2">
        <w:t>useful tools that can plug into the incident command process/structure</w:t>
      </w:r>
      <w:r w:rsidR="00E50A1D">
        <w:t>.</w:t>
      </w:r>
    </w:p>
    <w:p w14:paraId="46DCB769" w14:textId="77777777" w:rsidR="00E275FC" w:rsidRDefault="00E275FC" w:rsidP="00E275FC">
      <w:pPr>
        <w:rPr>
          <w:ins w:id="4" w:author="Michael Heumann" w:date="2012-10-04T09:11:00Z"/>
        </w:rPr>
      </w:pPr>
    </w:p>
    <w:p w14:paraId="61E945BC" w14:textId="77777777" w:rsidR="00593E9B" w:rsidRDefault="00593E9B" w:rsidP="00E275FC"/>
    <w:p w14:paraId="1C75073F" w14:textId="77777777" w:rsidR="00E275FC" w:rsidRPr="00E50A1D" w:rsidRDefault="00E275FC" w:rsidP="00E275FC">
      <w:pPr>
        <w:rPr>
          <w:i/>
        </w:rPr>
      </w:pPr>
      <w:r w:rsidRPr="00E50A1D">
        <w:rPr>
          <w:i/>
        </w:rPr>
        <w:lastRenderedPageBreak/>
        <w:t>Q&amp;A</w:t>
      </w:r>
    </w:p>
    <w:p w14:paraId="50A3B608" w14:textId="77777777" w:rsidR="001C2859" w:rsidRDefault="003C55F2" w:rsidP="001C2859">
      <w:pPr>
        <w:pStyle w:val="ListParagraph"/>
        <w:numPr>
          <w:ilvl w:val="0"/>
          <w:numId w:val="20"/>
        </w:numPr>
        <w:ind w:left="360"/>
      </w:pPr>
      <w:r w:rsidRPr="001C2859">
        <w:rPr>
          <w:b/>
        </w:rPr>
        <w:t xml:space="preserve">Q: </w:t>
      </w:r>
      <w:r>
        <w:t>D</w:t>
      </w:r>
      <w:r w:rsidR="001C2859">
        <w:t>o</w:t>
      </w:r>
      <w:r w:rsidR="00E50A1D">
        <w:t xml:space="preserve"> </w:t>
      </w:r>
      <w:r>
        <w:t xml:space="preserve">institutions </w:t>
      </w:r>
      <w:r w:rsidR="001C2859">
        <w:t>include</w:t>
      </w:r>
      <w:r>
        <w:t xml:space="preserve"> community service</w:t>
      </w:r>
      <w:r w:rsidR="001C2859">
        <w:t xml:space="preserve"> (i.e., </w:t>
      </w:r>
      <w:r>
        <w:t>academia</w:t>
      </w:r>
      <w:r w:rsidRPr="00E50A1D">
        <w:t xml:space="preserve"> </w:t>
      </w:r>
      <w:r>
        <w:t>work with health dept as a service to practitioners</w:t>
      </w:r>
      <w:r w:rsidR="001C2859">
        <w:t>) as part of requirements for tenure track or as a credit to service requirements?</w:t>
      </w:r>
    </w:p>
    <w:p w14:paraId="338B28F3" w14:textId="77777777" w:rsidR="001C2859" w:rsidRDefault="001C2859" w:rsidP="003742AD">
      <w:pPr>
        <w:pStyle w:val="ListParagraph"/>
      </w:pPr>
      <w:r w:rsidRPr="001C2859">
        <w:rPr>
          <w:b/>
        </w:rPr>
        <w:t xml:space="preserve">A: </w:t>
      </w:r>
      <w:r>
        <w:t xml:space="preserve">At UCLA it counts as part of service but not for all of it since there are also requirements for service to the department and school. Most academic centers count practice as part of service. </w:t>
      </w:r>
    </w:p>
    <w:p w14:paraId="7CAEB629" w14:textId="77777777" w:rsidR="001C2859" w:rsidRPr="001C2859" w:rsidRDefault="001C2859" w:rsidP="001C2859">
      <w:pPr>
        <w:pStyle w:val="ListParagraph"/>
        <w:numPr>
          <w:ilvl w:val="0"/>
          <w:numId w:val="20"/>
        </w:numPr>
        <w:ind w:left="360"/>
        <w:rPr>
          <w:b/>
        </w:rPr>
      </w:pPr>
      <w:r>
        <w:rPr>
          <w:b/>
        </w:rPr>
        <w:t xml:space="preserve">Q: </w:t>
      </w:r>
      <w:r w:rsidRPr="001C2859">
        <w:t xml:space="preserve">How should </w:t>
      </w:r>
      <w:proofErr w:type="spellStart"/>
      <w:r w:rsidRPr="001C2859">
        <w:t>Epis</w:t>
      </w:r>
      <w:proofErr w:type="spellEnd"/>
      <w:r w:rsidRPr="001C2859">
        <w:t xml:space="preserve"> inform incident commander of value of </w:t>
      </w:r>
      <w:proofErr w:type="spellStart"/>
      <w:r w:rsidRPr="001C2859">
        <w:t>Epi</w:t>
      </w:r>
      <w:proofErr w:type="spellEnd"/>
      <w:r>
        <w:t>?</w:t>
      </w:r>
    </w:p>
    <w:p w14:paraId="558F3276" w14:textId="77777777" w:rsidR="00684224" w:rsidRPr="00684224" w:rsidRDefault="001C2859" w:rsidP="003742AD">
      <w:pPr>
        <w:pStyle w:val="ListParagraph"/>
        <w:rPr>
          <w:b/>
        </w:rPr>
      </w:pPr>
      <w:r>
        <w:rPr>
          <w:b/>
        </w:rPr>
        <w:t>A:</w:t>
      </w:r>
      <w:r w:rsidRPr="00684224">
        <w:rPr>
          <w:b/>
        </w:rPr>
        <w:t xml:space="preserve"> </w:t>
      </w:r>
      <w:r w:rsidRPr="00684224">
        <w:t>Demonstrate value not just talk about it</w:t>
      </w:r>
      <w:r w:rsidR="00F50912" w:rsidRPr="00684224">
        <w:t>, people will pick people who have shown their value to work with in future disasters</w:t>
      </w:r>
      <w:r w:rsidRPr="00684224">
        <w:t xml:space="preserve">. </w:t>
      </w:r>
      <w:r w:rsidR="00684224">
        <w:rPr>
          <w:b/>
        </w:rPr>
        <w:t xml:space="preserve">A: </w:t>
      </w:r>
      <w:r w:rsidR="00684224">
        <w:t xml:space="preserve">Rather than insisting that </w:t>
      </w:r>
      <w:proofErr w:type="spellStart"/>
      <w:r w:rsidR="00684224">
        <w:t>epi</w:t>
      </w:r>
      <w:proofErr w:type="spellEnd"/>
      <w:r w:rsidR="00684224">
        <w:t xml:space="preserve"> is important, develop tools to demonstrate value.</w:t>
      </w:r>
    </w:p>
    <w:p w14:paraId="718FC489" w14:textId="77777777" w:rsidR="00684224" w:rsidRPr="003742AD" w:rsidRDefault="00684224" w:rsidP="003742AD">
      <w:pPr>
        <w:ind w:left="720"/>
        <w:rPr>
          <w:b/>
        </w:rPr>
      </w:pPr>
      <w:r w:rsidRPr="003742AD">
        <w:rPr>
          <w:b/>
        </w:rPr>
        <w:t>A:</w:t>
      </w:r>
      <w:r>
        <w:t xml:space="preserve"> Use the </w:t>
      </w:r>
      <w:proofErr w:type="spellStart"/>
      <w:r>
        <w:t>the</w:t>
      </w:r>
      <w:proofErr w:type="spellEnd"/>
      <w:r>
        <w:t xml:space="preserve"> vernacular and gather the tools. Better forecasting tools for the near term future of disease outbreaks would be really useful at this time</w:t>
      </w:r>
      <w:r w:rsidRPr="003742AD">
        <w:rPr>
          <w:b/>
        </w:rPr>
        <w:t xml:space="preserve"> </w:t>
      </w:r>
    </w:p>
    <w:p w14:paraId="3373BCA6" w14:textId="77777777" w:rsidR="00684224" w:rsidRPr="00684224" w:rsidRDefault="00684224" w:rsidP="003742AD">
      <w:pPr>
        <w:pStyle w:val="ListParagraph"/>
        <w:rPr>
          <w:b/>
        </w:rPr>
      </w:pPr>
      <w:r>
        <w:rPr>
          <w:b/>
        </w:rPr>
        <w:t>A:</w:t>
      </w:r>
      <w:r>
        <w:t xml:space="preserve"> </w:t>
      </w:r>
      <w:r w:rsidR="001C2859" w:rsidRPr="00684224">
        <w:t xml:space="preserve">Build relationships pre-event so that partners are aware of resources </w:t>
      </w:r>
      <w:proofErr w:type="spellStart"/>
      <w:r w:rsidR="001C2859" w:rsidRPr="00684224">
        <w:t>Epi</w:t>
      </w:r>
      <w:proofErr w:type="spellEnd"/>
      <w:r w:rsidR="001C2859" w:rsidRPr="00684224">
        <w:t xml:space="preserve"> can provide. </w:t>
      </w:r>
      <w:r w:rsidR="00F50912" w:rsidRPr="00684224">
        <w:t xml:space="preserve"> </w:t>
      </w:r>
      <w:r w:rsidRPr="00684224">
        <w:t>If they don’t know what they can ask for, then they wont know what to ask for</w:t>
      </w:r>
      <w:r>
        <w:t xml:space="preserve">. </w:t>
      </w:r>
    </w:p>
    <w:p w14:paraId="7A18EFF6" w14:textId="77777777" w:rsidR="00684224" w:rsidRPr="00684224" w:rsidRDefault="00684224" w:rsidP="003742AD">
      <w:pPr>
        <w:pStyle w:val="ListParagraph"/>
        <w:rPr>
          <w:b/>
        </w:rPr>
      </w:pPr>
      <w:r>
        <w:rPr>
          <w:b/>
        </w:rPr>
        <w:t>A:</w:t>
      </w:r>
      <w:r>
        <w:t xml:space="preserve"> </w:t>
      </w:r>
      <w:r w:rsidR="00F50912">
        <w:t>Understand that emergency response people are typically action oriented not necessarily reflective.</w:t>
      </w:r>
      <w:r>
        <w:t xml:space="preserve"> </w:t>
      </w:r>
      <w:r w:rsidR="002635DA">
        <w:t>Good enough can be the right answer – at least something that emergency managers can work off of until the right answer is achieved.</w:t>
      </w:r>
    </w:p>
    <w:p w14:paraId="29BAB165" w14:textId="77777777" w:rsidR="008C1B3A" w:rsidRPr="00684224" w:rsidRDefault="00684224" w:rsidP="00684224">
      <w:pPr>
        <w:pStyle w:val="ListParagraph"/>
        <w:numPr>
          <w:ilvl w:val="0"/>
          <w:numId w:val="20"/>
        </w:numPr>
        <w:ind w:left="360"/>
      </w:pPr>
      <w:r>
        <w:rPr>
          <w:b/>
        </w:rPr>
        <w:t xml:space="preserve">Q: </w:t>
      </w:r>
      <w:r w:rsidRPr="00684224">
        <w:t>What is the role of Epidemiology in the recovery phase?</w:t>
      </w:r>
    </w:p>
    <w:p w14:paraId="7A34416F" w14:textId="77777777" w:rsidR="0072537D" w:rsidRDefault="00684224" w:rsidP="003742AD">
      <w:pPr>
        <w:pStyle w:val="ListParagraph"/>
      </w:pPr>
      <w:r w:rsidRPr="00684224">
        <w:rPr>
          <w:b/>
        </w:rPr>
        <w:t xml:space="preserve">A: </w:t>
      </w:r>
      <w:r w:rsidR="00EA0A58" w:rsidRPr="00684224">
        <w:t>We don’t have a clear understanding of what the recovery process really is.</w:t>
      </w:r>
      <w:r w:rsidRPr="00684224">
        <w:t xml:space="preserve"> It can be difficult to define and can be a long process. For example, ND is still recovering from the 1997 flood disaster. </w:t>
      </w:r>
      <w:r w:rsidR="00EA0A58" w:rsidRPr="00684224">
        <w:t xml:space="preserve"> </w:t>
      </w:r>
      <w:r>
        <w:t>Recovery</w:t>
      </w:r>
      <w:r w:rsidR="00EA0A58" w:rsidRPr="00684224">
        <w:t xml:space="preserve"> has not been the focus of national discussions so far and can be difficult in our declining economy. </w:t>
      </w:r>
    </w:p>
    <w:p w14:paraId="41BF460C" w14:textId="77777777" w:rsidR="00F95893" w:rsidRDefault="0072537D" w:rsidP="003742AD">
      <w:pPr>
        <w:pStyle w:val="ListParagraph"/>
        <w:tabs>
          <w:tab w:val="left" w:pos="720"/>
        </w:tabs>
      </w:pPr>
      <w:r>
        <w:rPr>
          <w:b/>
        </w:rPr>
        <w:t>A:</w:t>
      </w:r>
      <w:r>
        <w:t xml:space="preserve"> </w:t>
      </w:r>
      <w:r w:rsidR="00EA0A58" w:rsidRPr="00684224">
        <w:t xml:space="preserve">Just because the state EOC shuts down doesn’t mean that </w:t>
      </w:r>
      <w:r>
        <w:t>PH</w:t>
      </w:r>
      <w:r w:rsidR="00EA0A58" w:rsidRPr="00684224">
        <w:t xml:space="preserve"> shuts down – it</w:t>
      </w:r>
      <w:r>
        <w:t>’</w:t>
      </w:r>
      <w:r w:rsidR="00EA0A58" w:rsidRPr="00684224">
        <w:t xml:space="preserve">s now responding to a different piece of the disaster now. </w:t>
      </w:r>
      <w:r>
        <w:t>Often some aspects of recovery fall under ‘normal business’ for PH activities a</w:t>
      </w:r>
      <w:r w:rsidR="00EA0A58" w:rsidRPr="00684224">
        <w:t xml:space="preserve">nd not emergency – so dollars will never follow and this will likely continue. </w:t>
      </w:r>
      <w:r w:rsidR="00DF7D9A" w:rsidRPr="00684224">
        <w:t>Doubtful that recovery will be funded or even discussed at the level of preparedness.</w:t>
      </w:r>
      <w:r w:rsidR="0019714D" w:rsidRPr="00684224">
        <w:t xml:space="preserve"> FEMA is another agency that is pertinent in recovery.</w:t>
      </w:r>
    </w:p>
    <w:p w14:paraId="61EF049D" w14:textId="77777777" w:rsidR="00F92030" w:rsidRPr="00F92030" w:rsidRDefault="00F92030" w:rsidP="00F92030">
      <w:pPr>
        <w:pStyle w:val="ListParagraph"/>
        <w:numPr>
          <w:ilvl w:val="0"/>
          <w:numId w:val="20"/>
        </w:numPr>
        <w:ind w:left="360"/>
        <w:rPr>
          <w:b/>
        </w:rPr>
      </w:pPr>
      <w:r w:rsidRPr="00F92030">
        <w:rPr>
          <w:b/>
        </w:rPr>
        <w:t xml:space="preserve">Q: </w:t>
      </w:r>
      <w:r w:rsidRPr="00F92030">
        <w:t>How to sell</w:t>
      </w:r>
      <w:r w:rsidR="00F95893" w:rsidRPr="00F92030">
        <w:t xml:space="preserve"> E</w:t>
      </w:r>
      <w:r w:rsidRPr="00F92030">
        <w:t>PR</w:t>
      </w:r>
      <w:r w:rsidR="00F95893" w:rsidRPr="00F92030">
        <w:t xml:space="preserve"> component to </w:t>
      </w:r>
      <w:proofErr w:type="spellStart"/>
      <w:r w:rsidR="00F95893" w:rsidRPr="00F92030">
        <w:t>epis</w:t>
      </w:r>
      <w:proofErr w:type="spellEnd"/>
      <w:r w:rsidR="00F95893" w:rsidRPr="00F92030">
        <w:t xml:space="preserve"> (pre-event planning)</w:t>
      </w:r>
      <w:r w:rsidRPr="00F92030">
        <w:t>?</w:t>
      </w:r>
    </w:p>
    <w:p w14:paraId="2990D51A" w14:textId="77777777" w:rsidR="00F95893" w:rsidRPr="00F92030" w:rsidRDefault="00F92030" w:rsidP="003742AD">
      <w:pPr>
        <w:pStyle w:val="ListParagraph"/>
        <w:rPr>
          <w:b/>
        </w:rPr>
      </w:pPr>
      <w:r w:rsidRPr="00F92030">
        <w:rPr>
          <w:b/>
        </w:rPr>
        <w:t>A:</w:t>
      </w:r>
      <w:r w:rsidR="00F95893" w:rsidRPr="00F92030">
        <w:rPr>
          <w:b/>
        </w:rPr>
        <w:t xml:space="preserve"> </w:t>
      </w:r>
      <w:r w:rsidRPr="00F92030">
        <w:t xml:space="preserve">It’s challenging to engage </w:t>
      </w:r>
      <w:proofErr w:type="spellStart"/>
      <w:r w:rsidRPr="00F92030">
        <w:t>Epis</w:t>
      </w:r>
      <w:proofErr w:type="spellEnd"/>
      <w:r w:rsidRPr="00F92030">
        <w:t xml:space="preserve"> not typically involved in infectious disease. </w:t>
      </w:r>
      <w:r w:rsidR="00F95893" w:rsidRPr="00F92030">
        <w:t xml:space="preserve">Provide trainings in between disasters; </w:t>
      </w:r>
      <w:r w:rsidRPr="00F92030">
        <w:t>then after disasters,</w:t>
      </w:r>
      <w:r w:rsidR="00F95893" w:rsidRPr="00F92030">
        <w:t xml:space="preserve"> reach out to other divisions and shadow someone in EOC to understand what happens. </w:t>
      </w:r>
      <w:r w:rsidR="00E53D78" w:rsidRPr="00F92030">
        <w:t>Technology development for surveillance, developing relationships is important, training is important, and exercis</w:t>
      </w:r>
      <w:r w:rsidRPr="00F92030">
        <w:t>es are</w:t>
      </w:r>
      <w:r w:rsidR="00E53D78" w:rsidRPr="00F92030">
        <w:t xml:space="preserve"> important.</w:t>
      </w:r>
    </w:p>
    <w:p w14:paraId="344C06A9" w14:textId="77777777" w:rsidR="00F92030" w:rsidRDefault="00F92030" w:rsidP="00F92030">
      <w:pPr>
        <w:pStyle w:val="ListParagraph"/>
        <w:numPr>
          <w:ilvl w:val="0"/>
          <w:numId w:val="20"/>
        </w:numPr>
        <w:ind w:left="360"/>
      </w:pPr>
      <w:r w:rsidRPr="00F92030">
        <w:rPr>
          <w:b/>
        </w:rPr>
        <w:t>Q:</w:t>
      </w:r>
      <w:r>
        <w:t xml:space="preserve"> How does authority work between ICS commander and health director?</w:t>
      </w:r>
    </w:p>
    <w:p w14:paraId="63A84E6B" w14:textId="77777777" w:rsidR="00F92030" w:rsidRDefault="00F92030" w:rsidP="003742AD">
      <w:pPr>
        <w:pStyle w:val="ListParagraph"/>
      </w:pPr>
      <w:r>
        <w:rPr>
          <w:b/>
        </w:rPr>
        <w:t xml:space="preserve">A: </w:t>
      </w:r>
      <w:r>
        <w:t>In one state, ICS commander has full authority but in practice, ICS commander appeals to health director and does not forcibly commandeer resources.</w:t>
      </w:r>
    </w:p>
    <w:p w14:paraId="4AD55495" w14:textId="77777777" w:rsidR="003A351D" w:rsidRDefault="00F92030" w:rsidP="003742AD">
      <w:pPr>
        <w:pStyle w:val="ListParagraph"/>
      </w:pPr>
      <w:r>
        <w:rPr>
          <w:b/>
        </w:rPr>
        <w:t>A:</w:t>
      </w:r>
      <w:r>
        <w:t xml:space="preserve"> </w:t>
      </w:r>
      <w:r w:rsidR="007E7161">
        <w:t>The ICS commander always answers to a policy commander which is often the health director; the political use of this authority needs to be used intelligently.</w:t>
      </w:r>
    </w:p>
    <w:p w14:paraId="751ABFAD" w14:textId="77777777" w:rsidR="007E7161" w:rsidRDefault="007E7161" w:rsidP="007E7161"/>
    <w:p w14:paraId="1E38511A" w14:textId="77777777" w:rsidR="007E7161" w:rsidRDefault="007E7161" w:rsidP="007E7161">
      <w:pPr>
        <w:rPr>
          <w:rFonts w:cstheme="majorHAnsi"/>
          <w:b/>
        </w:rPr>
      </w:pPr>
      <w:r w:rsidRPr="007E7161">
        <w:rPr>
          <w:rFonts w:cstheme="majorHAnsi"/>
          <w:b/>
        </w:rPr>
        <w:t xml:space="preserve">Epidemiology in the Aftermath of the Earthquake &amp; Cholera Epidemic in Haiti </w:t>
      </w:r>
    </w:p>
    <w:p w14:paraId="718C12A8" w14:textId="77777777" w:rsidR="007E7161" w:rsidRDefault="007E7161" w:rsidP="007E7161">
      <w:pPr>
        <w:rPr>
          <w:rFonts w:cstheme="majorHAnsi"/>
          <w:b/>
        </w:rPr>
      </w:pPr>
      <w:r>
        <w:rPr>
          <w:i/>
        </w:rPr>
        <w:t>Daphne Moffett</w:t>
      </w:r>
      <w:r w:rsidRPr="00972938">
        <w:rPr>
          <w:i/>
        </w:rPr>
        <w:t>, CDC</w:t>
      </w:r>
    </w:p>
    <w:p w14:paraId="25B4AA6C" w14:textId="77777777" w:rsidR="007E7161" w:rsidRDefault="007E7161" w:rsidP="007E7161">
      <w:pPr>
        <w:pStyle w:val="ListParagraph"/>
        <w:numPr>
          <w:ilvl w:val="0"/>
          <w:numId w:val="23"/>
        </w:numPr>
        <w:ind w:left="360"/>
      </w:pPr>
      <w:r>
        <w:t xml:space="preserve">CDC’s response  was to activate CDC EOC, WHO health cluster initiatives identified priorities (shelter, water, food, etc), and conducted surveillance of </w:t>
      </w:r>
      <w:proofErr w:type="spellStart"/>
      <w:r>
        <w:t>notifiable</w:t>
      </w:r>
      <w:proofErr w:type="spellEnd"/>
      <w:r>
        <w:t xml:space="preserve"> diseases immediately and daily</w:t>
      </w:r>
    </w:p>
    <w:p w14:paraId="1EFAC096" w14:textId="77777777" w:rsidR="00233760" w:rsidRDefault="00233760" w:rsidP="007E7161">
      <w:pPr>
        <w:pStyle w:val="ListParagraph"/>
        <w:numPr>
          <w:ilvl w:val="0"/>
          <w:numId w:val="23"/>
        </w:numPr>
        <w:ind w:left="360"/>
      </w:pPr>
      <w:r>
        <w:t>First alert to cholera epidemic was high reports of increase in people with watery diarrhea.</w:t>
      </w:r>
    </w:p>
    <w:p w14:paraId="14BAFBAF" w14:textId="77777777" w:rsidR="003A351D" w:rsidRDefault="003A351D" w:rsidP="007E7161">
      <w:pPr>
        <w:pStyle w:val="ListParagraph"/>
        <w:numPr>
          <w:ilvl w:val="0"/>
          <w:numId w:val="23"/>
        </w:numPr>
        <w:ind w:left="360"/>
      </w:pPr>
      <w:r>
        <w:t xml:space="preserve">Developed syndromic </w:t>
      </w:r>
      <w:r w:rsidR="009E4F99">
        <w:t xml:space="preserve">and other disease specific </w:t>
      </w:r>
      <w:r>
        <w:t>surveillance system</w:t>
      </w:r>
      <w:r w:rsidR="009E4F99">
        <w:t>s</w:t>
      </w:r>
      <w:r>
        <w:t xml:space="preserve"> utilizing existing in</w:t>
      </w:r>
      <w:r w:rsidR="009E4F99">
        <w:t>-</w:t>
      </w:r>
      <w:r>
        <w:t>country resources.</w:t>
      </w:r>
      <w:r w:rsidR="00EA60A3">
        <w:t xml:space="preserve"> These were useful in detecting outbreaks but not detecting specific diseases.</w:t>
      </w:r>
    </w:p>
    <w:p w14:paraId="64561D19" w14:textId="77777777" w:rsidR="003A351D" w:rsidRDefault="003A351D" w:rsidP="007E7161">
      <w:pPr>
        <w:pStyle w:val="ListParagraph"/>
        <w:numPr>
          <w:ilvl w:val="0"/>
          <w:numId w:val="7"/>
        </w:numPr>
        <w:ind w:left="360"/>
      </w:pPr>
      <w:r>
        <w:t>Improved lab based surveillance</w:t>
      </w:r>
      <w:r w:rsidR="00EA60A3">
        <w:t xml:space="preserve"> mostly for bacterial infections.</w:t>
      </w:r>
    </w:p>
    <w:p w14:paraId="56A72E95" w14:textId="77777777" w:rsidR="00EA60A3" w:rsidRDefault="00EA60A3" w:rsidP="007E7161">
      <w:pPr>
        <w:pStyle w:val="ListParagraph"/>
        <w:numPr>
          <w:ilvl w:val="0"/>
          <w:numId w:val="7"/>
        </w:numPr>
        <w:ind w:left="360"/>
      </w:pPr>
      <w:r>
        <w:t>Data was used for forecasting and tracking the course of the outbreak.</w:t>
      </w:r>
    </w:p>
    <w:p w14:paraId="66B2F68C" w14:textId="77777777" w:rsidR="003A351D" w:rsidRDefault="003A351D" w:rsidP="007E7161">
      <w:pPr>
        <w:pStyle w:val="ListParagraph"/>
        <w:numPr>
          <w:ilvl w:val="0"/>
          <w:numId w:val="7"/>
        </w:numPr>
        <w:ind w:left="360"/>
      </w:pPr>
      <w:r>
        <w:t>Shared lessons learned</w:t>
      </w:r>
      <w:r w:rsidR="009E4F99">
        <w:t>, successes and struggles</w:t>
      </w:r>
      <w:r w:rsidR="00EA60A3">
        <w:t>; it became the sole source for official statistics.</w:t>
      </w:r>
    </w:p>
    <w:p w14:paraId="7AA952B1" w14:textId="77777777" w:rsidR="00D453D4" w:rsidRDefault="00D453D4" w:rsidP="00566654"/>
    <w:p w14:paraId="4CD6377A" w14:textId="77777777" w:rsidR="00EA60A3" w:rsidRPr="00972938" w:rsidRDefault="00EA60A3" w:rsidP="00EA60A3">
      <w:pPr>
        <w:ind w:left="2880" w:hanging="2880"/>
      </w:pPr>
      <w:r w:rsidRPr="00972938">
        <w:rPr>
          <w:b/>
        </w:rPr>
        <w:t>New CDC Initiative in Emergency Mental Health</w:t>
      </w:r>
      <w:r w:rsidRPr="00972938">
        <w:t xml:space="preserve"> </w:t>
      </w:r>
    </w:p>
    <w:p w14:paraId="511B21CE" w14:textId="77777777" w:rsidR="00D453D4" w:rsidRDefault="00EA60A3" w:rsidP="00566654">
      <w:r w:rsidRPr="00972938">
        <w:rPr>
          <w:i/>
        </w:rPr>
        <w:t>Deborah Gould and William Reeves, CDC</w:t>
      </w:r>
    </w:p>
    <w:p w14:paraId="18ECB78D" w14:textId="77777777" w:rsidR="00EA60A3" w:rsidRDefault="00EA60A3" w:rsidP="00EA60A3">
      <w:pPr>
        <w:pStyle w:val="ListParagraph"/>
        <w:numPr>
          <w:ilvl w:val="0"/>
          <w:numId w:val="8"/>
        </w:numPr>
        <w:ind w:left="360"/>
      </w:pPr>
      <w:r>
        <w:t>Recent projects – MMWR supplement about mental illness surveillance; Gulf States Population Survey</w:t>
      </w:r>
    </w:p>
    <w:p w14:paraId="4C4A5C49" w14:textId="77777777" w:rsidR="00EA60A3" w:rsidRDefault="00EA60A3" w:rsidP="00EA60A3">
      <w:pPr>
        <w:pStyle w:val="ListParagraph"/>
        <w:numPr>
          <w:ilvl w:val="0"/>
          <w:numId w:val="8"/>
        </w:numPr>
        <w:ind w:left="360"/>
      </w:pPr>
      <w:r>
        <w:t>Mental health responses to disasters include distress responses (change in sleep, uncertainty, grief, anger/violence), health risk behaviors (substance abuse, self-medicating, physical inactivity) and mental illness (PTSD, depression)</w:t>
      </w:r>
    </w:p>
    <w:p w14:paraId="5BC341F9" w14:textId="77777777" w:rsidR="00D453D4" w:rsidRDefault="00603BE9" w:rsidP="00EA60A3">
      <w:pPr>
        <w:pStyle w:val="ListParagraph"/>
        <w:numPr>
          <w:ilvl w:val="0"/>
          <w:numId w:val="8"/>
        </w:numPr>
        <w:ind w:left="360"/>
      </w:pPr>
      <w:r>
        <w:t>Barriers to</w:t>
      </w:r>
      <w:r w:rsidR="00D453D4">
        <w:t xml:space="preserve"> mental health re</w:t>
      </w:r>
      <w:r>
        <w:t>sponse efforts are challenged by</w:t>
      </w:r>
      <w:r w:rsidR="00D453D4">
        <w:t xml:space="preserve"> limitations in existing surveillance and data collection methods (</w:t>
      </w:r>
      <w:r>
        <w:t xml:space="preserve">mental health </w:t>
      </w:r>
      <w:r w:rsidR="00D453D4">
        <w:t>n</w:t>
      </w:r>
      <w:r>
        <w:t>ot part of core ph surveillance), compartmentalization of mental health within PH</w:t>
      </w:r>
      <w:r w:rsidR="00D453D4">
        <w:t xml:space="preserve"> at state and local levels, limited baseline data, lack of surveillance protocols, interpret</w:t>
      </w:r>
      <w:r>
        <w:t>ation and dissemination of data</w:t>
      </w:r>
      <w:r w:rsidR="00D453D4">
        <w:t>.</w:t>
      </w:r>
    </w:p>
    <w:p w14:paraId="6CC6C50C" w14:textId="77777777" w:rsidR="00D453D4" w:rsidRDefault="00D453D4" w:rsidP="00EA60A3">
      <w:pPr>
        <w:pStyle w:val="ListParagraph"/>
        <w:numPr>
          <w:ilvl w:val="0"/>
          <w:numId w:val="8"/>
        </w:numPr>
        <w:ind w:left="360"/>
      </w:pPr>
      <w:r>
        <w:t>New project:</w:t>
      </w:r>
      <w:r w:rsidR="00603BE9">
        <w:t xml:space="preserve"> Mental Health Surveillance for Public Health Response to Disasters (3 yr project supported by CDC/OPHPR)</w:t>
      </w:r>
    </w:p>
    <w:p w14:paraId="2082442A" w14:textId="77777777" w:rsidR="001859FD" w:rsidRDefault="00D453D4" w:rsidP="00603BE9">
      <w:pPr>
        <w:pStyle w:val="ListParagraph"/>
        <w:numPr>
          <w:ilvl w:val="1"/>
          <w:numId w:val="8"/>
        </w:numPr>
        <w:ind w:left="1080"/>
      </w:pPr>
      <w:r>
        <w:t xml:space="preserve">Conduct </w:t>
      </w:r>
      <w:r w:rsidR="00603BE9">
        <w:t xml:space="preserve">national </w:t>
      </w:r>
      <w:r>
        <w:t>needs assessment with state epidemiologists on topics to explore</w:t>
      </w:r>
    </w:p>
    <w:p w14:paraId="407DBAD3" w14:textId="77777777" w:rsidR="00E57B44" w:rsidRDefault="001859FD" w:rsidP="00E57B44">
      <w:pPr>
        <w:pStyle w:val="ListParagraph"/>
        <w:numPr>
          <w:ilvl w:val="1"/>
          <w:numId w:val="8"/>
        </w:numPr>
        <w:ind w:left="1080"/>
      </w:pPr>
      <w:r>
        <w:t>Analyze and disseminate results in hopes of standardized surveillance questions</w:t>
      </w:r>
    </w:p>
    <w:p w14:paraId="32751A01" w14:textId="77777777" w:rsidR="00E57B44" w:rsidRDefault="00E57B44" w:rsidP="00E57B44">
      <w:r>
        <w:t>Q&amp;A</w:t>
      </w:r>
    </w:p>
    <w:p w14:paraId="51735AAD" w14:textId="77777777" w:rsidR="00645F25" w:rsidRDefault="00E57B44" w:rsidP="00E57B44">
      <w:pPr>
        <w:pStyle w:val="ListParagraph"/>
        <w:numPr>
          <w:ilvl w:val="0"/>
          <w:numId w:val="24"/>
        </w:numPr>
        <w:ind w:left="360"/>
      </w:pPr>
      <w:r w:rsidRPr="00645F25">
        <w:rPr>
          <w:b/>
        </w:rPr>
        <w:t>Q:</w:t>
      </w:r>
      <w:r w:rsidR="0059662F" w:rsidRPr="00645F25">
        <w:rPr>
          <w:b/>
        </w:rPr>
        <w:t xml:space="preserve"> </w:t>
      </w:r>
      <w:r w:rsidR="0059662F">
        <w:t>Is there any component for responders or is the assessment just for the population?</w:t>
      </w:r>
    </w:p>
    <w:p w14:paraId="516A6F2C" w14:textId="77777777" w:rsidR="0059662F" w:rsidRDefault="0059662F" w:rsidP="003742AD">
      <w:pPr>
        <w:pStyle w:val="ListParagraph"/>
        <w:tabs>
          <w:tab w:val="left" w:pos="1260"/>
        </w:tabs>
      </w:pPr>
      <w:r w:rsidRPr="00645F25">
        <w:rPr>
          <w:b/>
        </w:rPr>
        <w:t>A:</w:t>
      </w:r>
      <w:r>
        <w:t xml:space="preserve"> </w:t>
      </w:r>
      <w:r w:rsidR="00645F25">
        <w:t>The populations for now but responders are an important consideration</w:t>
      </w:r>
    </w:p>
    <w:p w14:paraId="7B37BA08" w14:textId="77777777" w:rsidR="001859FD" w:rsidRDefault="00645F25" w:rsidP="00645F25">
      <w:pPr>
        <w:pStyle w:val="ListParagraph"/>
        <w:numPr>
          <w:ilvl w:val="0"/>
          <w:numId w:val="24"/>
        </w:numPr>
        <w:ind w:left="360"/>
      </w:pPr>
      <w:r w:rsidRPr="00645F25">
        <w:rPr>
          <w:b/>
        </w:rPr>
        <w:t>Comment:</w:t>
      </w:r>
      <w:r>
        <w:t xml:space="preserve"> </w:t>
      </w:r>
      <w:r w:rsidR="001859FD">
        <w:t xml:space="preserve">In your review of mental health during disasters, are you also including mental health status or are you making a distinction between </w:t>
      </w:r>
      <w:r>
        <w:t>MH</w:t>
      </w:r>
      <w:r w:rsidR="00454260">
        <w:t xml:space="preserve"> status and clinical </w:t>
      </w:r>
      <w:r>
        <w:t>MH</w:t>
      </w:r>
      <w:r w:rsidR="00454260">
        <w:t xml:space="preserve"> issues</w:t>
      </w:r>
    </w:p>
    <w:p w14:paraId="23E8B6F3" w14:textId="77777777" w:rsidR="00645F25" w:rsidRDefault="00645F25" w:rsidP="00645F25">
      <w:pPr>
        <w:pStyle w:val="ListParagraph"/>
        <w:numPr>
          <w:ilvl w:val="0"/>
          <w:numId w:val="8"/>
        </w:numPr>
        <w:ind w:left="360"/>
      </w:pPr>
      <w:r w:rsidRPr="00645F25">
        <w:rPr>
          <w:b/>
        </w:rPr>
        <w:t xml:space="preserve">Q: </w:t>
      </w:r>
      <w:r w:rsidR="00454260">
        <w:t xml:space="preserve">What intervention would an </w:t>
      </w:r>
      <w:proofErr w:type="spellStart"/>
      <w:r w:rsidR="00454260">
        <w:t>epi</w:t>
      </w:r>
      <w:proofErr w:type="spellEnd"/>
      <w:r w:rsidR="00454260">
        <w:t xml:space="preserve"> implement</w:t>
      </w:r>
      <w:r>
        <w:t xml:space="preserve"> when poor mental health is found</w:t>
      </w:r>
      <w:r w:rsidR="00454260">
        <w:t xml:space="preserve">? </w:t>
      </w:r>
    </w:p>
    <w:p w14:paraId="31BF4D70" w14:textId="77777777" w:rsidR="00454260" w:rsidRDefault="00645F25" w:rsidP="003742AD">
      <w:pPr>
        <w:pStyle w:val="ListParagraph"/>
      </w:pPr>
      <w:r w:rsidRPr="00645F25">
        <w:rPr>
          <w:b/>
        </w:rPr>
        <w:t xml:space="preserve">A: </w:t>
      </w:r>
      <w:r w:rsidR="00454260">
        <w:t xml:space="preserve">pre disaster </w:t>
      </w:r>
      <w:r>
        <w:t xml:space="preserve">- </w:t>
      </w:r>
      <w:r w:rsidR="00454260">
        <w:t>knowledge helps you identify potential victims, dissemination</w:t>
      </w:r>
      <w:r>
        <w:t xml:space="preserve"> of mental health services, during disaster – be aware of </w:t>
      </w:r>
      <w:r>
        <w:lastRenderedPageBreak/>
        <w:t>vulnerable populations, post disaster – talking to mental health counselors and physicians to look out for physical illness effects of mental health</w:t>
      </w:r>
    </w:p>
    <w:p w14:paraId="130A8E44" w14:textId="77777777" w:rsidR="00454260" w:rsidRDefault="00454260" w:rsidP="00454260"/>
    <w:p w14:paraId="1700929C" w14:textId="77777777" w:rsidR="00645F25" w:rsidRDefault="00645F25" w:rsidP="00645F25">
      <w:r w:rsidRPr="00645F25">
        <w:rPr>
          <w:b/>
        </w:rPr>
        <w:t>Epidemiological Response to the Tornados in Alabama and Missouri</w:t>
      </w:r>
      <w:r>
        <w:t xml:space="preserve"> </w:t>
      </w:r>
    </w:p>
    <w:p w14:paraId="0C051E3A" w14:textId="77777777" w:rsidR="00645F25" w:rsidRPr="00645F25" w:rsidRDefault="00645F25" w:rsidP="00645F25">
      <w:pPr>
        <w:rPr>
          <w:i/>
        </w:rPr>
      </w:pPr>
      <w:r w:rsidRPr="00972938">
        <w:rPr>
          <w:i/>
        </w:rPr>
        <w:t>Debra Hodges and</w:t>
      </w:r>
      <w:r w:rsidR="00584764">
        <w:rPr>
          <w:i/>
        </w:rPr>
        <w:t xml:space="preserve"> Tina Pippin</w:t>
      </w:r>
      <w:r w:rsidRPr="00972938">
        <w:rPr>
          <w:i/>
        </w:rPr>
        <w:t>, AL</w:t>
      </w:r>
      <w:r>
        <w:rPr>
          <w:i/>
        </w:rPr>
        <w:t xml:space="preserve">; </w:t>
      </w:r>
      <w:r w:rsidRPr="00760559">
        <w:rPr>
          <w:i/>
        </w:rPr>
        <w:t xml:space="preserve">David Sugerman and </w:t>
      </w:r>
      <w:r>
        <w:rPr>
          <w:i/>
        </w:rPr>
        <w:t xml:space="preserve">Amy Schnall, CDC; George Turabelidze, MO, and </w:t>
      </w:r>
      <w:r w:rsidRPr="000D2974">
        <w:rPr>
          <w:i/>
        </w:rPr>
        <w:t xml:space="preserve">Robyn </w:t>
      </w:r>
      <w:proofErr w:type="spellStart"/>
      <w:r w:rsidRPr="000D2974">
        <w:rPr>
          <w:i/>
        </w:rPr>
        <w:t>Fanfair</w:t>
      </w:r>
      <w:proofErr w:type="spellEnd"/>
      <w:r>
        <w:rPr>
          <w:i/>
        </w:rPr>
        <w:t xml:space="preserve">, CDC EISO </w:t>
      </w:r>
    </w:p>
    <w:p w14:paraId="3B654959" w14:textId="77777777" w:rsidR="00584764" w:rsidRDefault="004C31FF" w:rsidP="00584764">
      <w:pPr>
        <w:pStyle w:val="ListParagraph"/>
        <w:numPr>
          <w:ilvl w:val="0"/>
          <w:numId w:val="26"/>
        </w:numPr>
        <w:ind w:left="360"/>
      </w:pPr>
      <w:r>
        <w:t>Joplin 2011</w:t>
      </w:r>
    </w:p>
    <w:p w14:paraId="37BBB09A" w14:textId="77777777" w:rsidR="00584764" w:rsidRDefault="00584764" w:rsidP="002301D3">
      <w:pPr>
        <w:pStyle w:val="ListParagraph"/>
        <w:numPr>
          <w:ilvl w:val="1"/>
          <w:numId w:val="26"/>
        </w:numPr>
        <w:ind w:left="1080"/>
      </w:pPr>
      <w:r>
        <w:t xml:space="preserve">Mobile hospital units setup by Red Cross was functional within 6 days. Mental health consultations were conducted and most of which were first time visits and a vaccine campaign was implemented. </w:t>
      </w:r>
    </w:p>
    <w:p w14:paraId="3672D28C" w14:textId="77777777" w:rsidR="004C31FF" w:rsidRDefault="00584764" w:rsidP="002301D3">
      <w:pPr>
        <w:pStyle w:val="ListParagraph"/>
        <w:numPr>
          <w:ilvl w:val="1"/>
          <w:numId w:val="26"/>
        </w:numPr>
        <w:ind w:left="1080"/>
      </w:pPr>
      <w:proofErr w:type="spellStart"/>
      <w:r>
        <w:t>Epi</w:t>
      </w:r>
      <w:proofErr w:type="spellEnd"/>
      <w:r>
        <w:t>-Aid responded</w:t>
      </w:r>
      <w:r w:rsidR="004C31FF">
        <w:t xml:space="preserve"> to cutaneous muc</w:t>
      </w:r>
      <w:r>
        <w:t xml:space="preserve">ormycosis outbreak that occurred 2 weeks after tornado. </w:t>
      </w:r>
      <w:r w:rsidR="002301D3">
        <w:t>Used chart abstraction and medical record review, GIS geographical clustering analysis and conducted a case control study.</w:t>
      </w:r>
    </w:p>
    <w:p w14:paraId="6E040D16" w14:textId="77777777" w:rsidR="004C31FF" w:rsidRDefault="004C31FF" w:rsidP="004C31FF">
      <w:pPr>
        <w:pStyle w:val="ListParagraph"/>
        <w:numPr>
          <w:ilvl w:val="0"/>
          <w:numId w:val="26"/>
        </w:numPr>
        <w:ind w:left="360"/>
      </w:pPr>
      <w:r>
        <w:t>Alabama 2011</w:t>
      </w:r>
    </w:p>
    <w:p w14:paraId="2C770918" w14:textId="77777777" w:rsidR="002301D3" w:rsidRDefault="002301D3" w:rsidP="002301D3">
      <w:pPr>
        <w:pStyle w:val="ListParagraph"/>
        <w:numPr>
          <w:ilvl w:val="1"/>
          <w:numId w:val="26"/>
        </w:numPr>
        <w:ind w:left="1080"/>
      </w:pPr>
      <w:r>
        <w:t>Mobile medical assets – mobile medical tents, communication, water purification, medical supplies all ready and prepared ahead of time</w:t>
      </w:r>
    </w:p>
    <w:p w14:paraId="6DA49A2F" w14:textId="77777777" w:rsidR="002301D3" w:rsidRDefault="002301D3" w:rsidP="002301D3">
      <w:pPr>
        <w:pStyle w:val="ListParagraph"/>
        <w:numPr>
          <w:ilvl w:val="1"/>
          <w:numId w:val="26"/>
        </w:numPr>
        <w:ind w:left="1080"/>
      </w:pPr>
      <w:r>
        <w:t>All responses were local; each area had their own team and they all coordinated with the center</w:t>
      </w:r>
    </w:p>
    <w:p w14:paraId="5EBBED51" w14:textId="77777777" w:rsidR="002301D3" w:rsidRDefault="002301D3" w:rsidP="002301D3">
      <w:pPr>
        <w:pStyle w:val="ListParagraph"/>
        <w:numPr>
          <w:ilvl w:val="1"/>
          <w:numId w:val="26"/>
        </w:numPr>
        <w:ind w:left="1080"/>
      </w:pPr>
      <w:r>
        <w:t>Mortality, foodborne, and waterborne surveillance conducted after impact</w:t>
      </w:r>
    </w:p>
    <w:p w14:paraId="6A8C1A29" w14:textId="77777777" w:rsidR="002301D3" w:rsidRDefault="002301D3" w:rsidP="002301D3">
      <w:pPr>
        <w:pStyle w:val="ListParagraph"/>
        <w:numPr>
          <w:ilvl w:val="1"/>
          <w:numId w:val="26"/>
        </w:numPr>
        <w:ind w:left="1080"/>
      </w:pPr>
      <w:r>
        <w:t>Learned how to gather information and compile reports faster</w:t>
      </w:r>
    </w:p>
    <w:p w14:paraId="1BD479A7" w14:textId="77777777" w:rsidR="002301D3" w:rsidRDefault="002301D3" w:rsidP="002301D3">
      <w:pPr>
        <w:pStyle w:val="ListParagraph"/>
        <w:numPr>
          <w:ilvl w:val="1"/>
          <w:numId w:val="26"/>
        </w:numPr>
        <w:ind w:left="1080"/>
      </w:pPr>
      <w:r>
        <w:t>2</w:t>
      </w:r>
      <w:r w:rsidRPr="002301D3">
        <w:rPr>
          <w:vertAlign w:val="superscript"/>
        </w:rPr>
        <w:t>nd</w:t>
      </w:r>
      <w:r>
        <w:t xml:space="preserve"> largest Red Cross response, second only to Katrina. American Red Cross requested CDC assistance for training on mortality form and coordinate data sharing with state public health. CDC/HSB mortality surveillance has partnership with American Red Cross.</w:t>
      </w:r>
    </w:p>
    <w:p w14:paraId="414BBE94" w14:textId="77777777" w:rsidR="002301D3" w:rsidRDefault="002301D3" w:rsidP="002301D3">
      <w:pPr>
        <w:pStyle w:val="ListParagraph"/>
        <w:numPr>
          <w:ilvl w:val="1"/>
          <w:numId w:val="26"/>
        </w:numPr>
        <w:ind w:left="1080"/>
      </w:pPr>
      <w:r>
        <w:t>Dispatched integrated care teams (3 member teams that included medical volunteer, case work volunteer, and spiritual care/mental health provider) to visit every family with a deceased.</w:t>
      </w:r>
    </w:p>
    <w:p w14:paraId="11DB157A" w14:textId="77777777" w:rsidR="00A95164" w:rsidRDefault="002301D3" w:rsidP="00A95164">
      <w:pPr>
        <w:pStyle w:val="ListParagraph"/>
        <w:numPr>
          <w:ilvl w:val="1"/>
          <w:numId w:val="26"/>
        </w:numPr>
        <w:ind w:left="1080"/>
      </w:pPr>
      <w:r>
        <w:t>Difficult to conduct case findings through hospital re</w:t>
      </w:r>
      <w:r w:rsidR="00A95164">
        <w:t>cords since personal identifiers were removed and contact information not available</w:t>
      </w:r>
    </w:p>
    <w:p w14:paraId="1CD39767" w14:textId="77777777" w:rsidR="00A95164" w:rsidRPr="00A95164" w:rsidRDefault="00A95164" w:rsidP="00A95164">
      <w:pPr>
        <w:rPr>
          <w:i/>
        </w:rPr>
      </w:pPr>
      <w:r w:rsidRPr="00A95164">
        <w:rPr>
          <w:i/>
        </w:rPr>
        <w:t xml:space="preserve">Q&amp;A </w:t>
      </w:r>
    </w:p>
    <w:p w14:paraId="7C641917" w14:textId="77777777" w:rsidR="00A95164" w:rsidRDefault="00A95164" w:rsidP="00F53EF1">
      <w:pPr>
        <w:pStyle w:val="ListParagraph"/>
        <w:numPr>
          <w:ilvl w:val="0"/>
          <w:numId w:val="26"/>
        </w:numPr>
        <w:ind w:left="360"/>
      </w:pPr>
      <w:r w:rsidRPr="00F53EF1">
        <w:rPr>
          <w:b/>
        </w:rPr>
        <w:t xml:space="preserve">Q: </w:t>
      </w:r>
      <w:r>
        <w:t>In Joplin, who did you provide tetanus shots to?</w:t>
      </w:r>
    </w:p>
    <w:p w14:paraId="27237CEB" w14:textId="77777777" w:rsidR="00A95164" w:rsidRDefault="00A95164" w:rsidP="003742AD">
      <w:pPr>
        <w:pStyle w:val="ListParagraph"/>
      </w:pPr>
      <w:r w:rsidRPr="00F53EF1">
        <w:rPr>
          <w:b/>
        </w:rPr>
        <w:t>A:</w:t>
      </w:r>
      <w:r>
        <w:t xml:space="preserve"> The current guidelines indicate if there is an injury or if the person is not up to date then they should be given a shot however it is unlikely to turn people away from a shot if that is what they are demanding, it may be an inappropriate use of resources especially when these resources are limited</w:t>
      </w:r>
      <w:r w:rsidR="00F53EF1">
        <w:t>. One concern was that people are at risk for getting puncture wound because they are cleaning up their own house</w:t>
      </w:r>
    </w:p>
    <w:p w14:paraId="177C1D10" w14:textId="77777777" w:rsidR="00F53EF1" w:rsidRDefault="00F53EF1" w:rsidP="00A95164">
      <w:pPr>
        <w:pStyle w:val="ListParagraph"/>
        <w:numPr>
          <w:ilvl w:val="0"/>
          <w:numId w:val="26"/>
        </w:numPr>
        <w:ind w:left="360"/>
      </w:pPr>
      <w:r w:rsidRPr="00F53EF1">
        <w:rPr>
          <w:b/>
        </w:rPr>
        <w:t xml:space="preserve">Q: </w:t>
      </w:r>
      <w:r>
        <w:t>Can we get access to Morbidity data from Red Cross?</w:t>
      </w:r>
    </w:p>
    <w:p w14:paraId="0F73B28D" w14:textId="77777777" w:rsidR="009A67B4" w:rsidRDefault="00F53EF1" w:rsidP="003742AD">
      <w:pPr>
        <w:pStyle w:val="ListParagraph"/>
      </w:pPr>
      <w:r w:rsidRPr="00F53EF1">
        <w:rPr>
          <w:b/>
        </w:rPr>
        <w:t xml:space="preserve">A: </w:t>
      </w:r>
      <w:r w:rsidR="009A67B4">
        <w:t>CDC is currently working wi</w:t>
      </w:r>
      <w:r>
        <w:t>th Red Cross on the sharing of Red C</w:t>
      </w:r>
      <w:r w:rsidR="009A67B4">
        <w:t xml:space="preserve">ross data to local and state </w:t>
      </w:r>
      <w:r>
        <w:t>PH</w:t>
      </w:r>
      <w:r w:rsidR="009A67B4">
        <w:t xml:space="preserve"> for de-duplication of efforts. </w:t>
      </w:r>
      <w:r>
        <w:t>But they should be sharing that data with local PH</w:t>
      </w:r>
    </w:p>
    <w:p w14:paraId="6495867D" w14:textId="77777777" w:rsidR="00606D5E" w:rsidRDefault="00F53EF1" w:rsidP="00F53EF1">
      <w:pPr>
        <w:pStyle w:val="ListParagraph"/>
        <w:numPr>
          <w:ilvl w:val="0"/>
          <w:numId w:val="26"/>
        </w:numPr>
        <w:ind w:left="360"/>
      </w:pPr>
      <w:r w:rsidRPr="00F53EF1">
        <w:rPr>
          <w:b/>
        </w:rPr>
        <w:t>Comment</w:t>
      </w:r>
      <w:r>
        <w:t xml:space="preserve">: </w:t>
      </w:r>
      <w:r w:rsidR="00606D5E">
        <w:t>There is a preparedness template for no</w:t>
      </w:r>
      <w:r>
        <w:t>n-</w:t>
      </w:r>
      <w:r w:rsidR="00606D5E">
        <w:t>disaster CASPE</w:t>
      </w:r>
      <w:r>
        <w:t>Rs that is now available online; CASPERs conducted not during disasters can gather information about disease burdens in your area</w:t>
      </w:r>
    </w:p>
    <w:p w14:paraId="57555D40" w14:textId="77777777" w:rsidR="00F53EF1" w:rsidRDefault="00F53EF1" w:rsidP="00F53EF1">
      <w:pPr>
        <w:pStyle w:val="ListParagraph"/>
        <w:numPr>
          <w:ilvl w:val="0"/>
          <w:numId w:val="26"/>
        </w:numPr>
        <w:ind w:left="360"/>
      </w:pPr>
      <w:r>
        <w:rPr>
          <w:b/>
        </w:rPr>
        <w:lastRenderedPageBreak/>
        <w:t>Q</w:t>
      </w:r>
      <w:r w:rsidRPr="00F53EF1">
        <w:t>:</w:t>
      </w:r>
      <w:r>
        <w:t xml:space="preserve"> What veterinary health services are available?</w:t>
      </w:r>
    </w:p>
    <w:p w14:paraId="00E7330D" w14:textId="77777777" w:rsidR="00F53EF1" w:rsidRDefault="00F53EF1" w:rsidP="003742AD">
      <w:pPr>
        <w:pStyle w:val="ListParagraph"/>
        <w:tabs>
          <w:tab w:val="left" w:pos="1170"/>
        </w:tabs>
      </w:pPr>
      <w:r>
        <w:rPr>
          <w:b/>
        </w:rPr>
        <w:t>A</w:t>
      </w:r>
      <w:r w:rsidRPr="00F53EF1">
        <w:t>:</w:t>
      </w:r>
      <w:r>
        <w:t xml:space="preserve"> </w:t>
      </w:r>
      <w:r w:rsidR="004E7A47">
        <w:t>Some states have a state veterinary health officer responsible for those services. Disaster animal response teams can also be deployed like a regular strike team.</w:t>
      </w:r>
    </w:p>
    <w:p w14:paraId="409E222F" w14:textId="77777777" w:rsidR="004E7A47" w:rsidRDefault="004E7A47" w:rsidP="004E7A47">
      <w:pPr>
        <w:pStyle w:val="ListParagraph"/>
        <w:numPr>
          <w:ilvl w:val="0"/>
          <w:numId w:val="26"/>
        </w:numPr>
        <w:ind w:left="360"/>
      </w:pPr>
      <w:r w:rsidRPr="008F4FF4">
        <w:rPr>
          <w:b/>
        </w:rPr>
        <w:t xml:space="preserve">Q: </w:t>
      </w:r>
      <w:r w:rsidR="00481026">
        <w:t xml:space="preserve">Would you have done anything differently in the case control study to better liaise with partners? </w:t>
      </w:r>
    </w:p>
    <w:p w14:paraId="0D924237" w14:textId="77777777" w:rsidR="00B24769" w:rsidRDefault="004E7A47" w:rsidP="003742AD">
      <w:pPr>
        <w:pStyle w:val="ListParagraph"/>
        <w:tabs>
          <w:tab w:val="left" w:pos="1170"/>
        </w:tabs>
      </w:pPr>
      <w:r w:rsidRPr="008F4FF4">
        <w:rPr>
          <w:b/>
        </w:rPr>
        <w:t xml:space="preserve">A: </w:t>
      </w:r>
      <w:r>
        <w:t>Pre-</w:t>
      </w:r>
      <w:r w:rsidR="00481026">
        <w:t xml:space="preserve">event planning is important </w:t>
      </w:r>
      <w:r>
        <w:t>to create</w:t>
      </w:r>
      <w:r w:rsidR="00481026">
        <w:t xml:space="preserve"> relationships prior to the disaster </w:t>
      </w:r>
      <w:r>
        <w:t xml:space="preserve">to enable data sharing. </w:t>
      </w:r>
      <w:r w:rsidR="00B24769">
        <w:t xml:space="preserve">Legal preparedness </w:t>
      </w:r>
      <w:r w:rsidR="008F4FF4">
        <w:t>is important. Syndromic data sources were an alternative to using medical records.</w:t>
      </w:r>
    </w:p>
    <w:p w14:paraId="3F02EE74" w14:textId="77777777" w:rsidR="008F4FF4" w:rsidRDefault="008F4FF4" w:rsidP="008F4FF4">
      <w:pPr>
        <w:pStyle w:val="ListParagraph"/>
        <w:tabs>
          <w:tab w:val="left" w:pos="1170"/>
        </w:tabs>
        <w:ind w:left="1080"/>
      </w:pPr>
    </w:p>
    <w:p w14:paraId="6E82B400" w14:textId="77777777" w:rsidR="008F4FF4" w:rsidRPr="00972938" w:rsidRDefault="008F4FF4" w:rsidP="008F4FF4">
      <w:r w:rsidRPr="008F4FF4">
        <w:rPr>
          <w:b/>
        </w:rPr>
        <w:t xml:space="preserve">Report on the First Regional Combined Disaster Epidemiology Training </w:t>
      </w:r>
    </w:p>
    <w:p w14:paraId="2740585E" w14:textId="77777777" w:rsidR="008F4FF4" w:rsidRPr="008F4FF4" w:rsidRDefault="008F4FF4" w:rsidP="008F4FF4">
      <w:pPr>
        <w:rPr>
          <w:i/>
        </w:rPr>
      </w:pPr>
      <w:r w:rsidRPr="008F4FF4">
        <w:rPr>
          <w:i/>
        </w:rPr>
        <w:t xml:space="preserve">Rachel Roisman, CA and Kimberley </w:t>
      </w:r>
      <w:proofErr w:type="spellStart"/>
      <w:r w:rsidRPr="008F4FF4">
        <w:rPr>
          <w:i/>
        </w:rPr>
        <w:t>Shoaf</w:t>
      </w:r>
      <w:proofErr w:type="spellEnd"/>
      <w:r w:rsidRPr="008F4FF4">
        <w:rPr>
          <w:i/>
        </w:rPr>
        <w:t>, UCLA</w:t>
      </w:r>
    </w:p>
    <w:p w14:paraId="6A8AC512" w14:textId="77777777" w:rsidR="0055146E" w:rsidRDefault="00B24769" w:rsidP="008F4FF4">
      <w:pPr>
        <w:pStyle w:val="ListParagraph"/>
        <w:numPr>
          <w:ilvl w:val="0"/>
          <w:numId w:val="11"/>
        </w:numPr>
      </w:pPr>
      <w:r>
        <w:t xml:space="preserve">Brought together 3 disaster tools/trainings for </w:t>
      </w:r>
      <w:r w:rsidR="008F4FF4">
        <w:t xml:space="preserve">70 </w:t>
      </w:r>
      <w:r>
        <w:t>epidemiologists in the western region</w:t>
      </w:r>
      <w:r w:rsidR="008F4FF4">
        <w:t>; targeted</w:t>
      </w:r>
      <w:r>
        <w:t xml:space="preserve"> state and local public health epidemiologists (for funding purposes and because of training content)</w:t>
      </w:r>
    </w:p>
    <w:p w14:paraId="68B722D8" w14:textId="77777777" w:rsidR="00634F06" w:rsidRDefault="00634F06" w:rsidP="008F4FF4">
      <w:pPr>
        <w:pStyle w:val="ListParagraph"/>
        <w:numPr>
          <w:ilvl w:val="1"/>
          <w:numId w:val="11"/>
        </w:numPr>
      </w:pPr>
      <w:r>
        <w:t>C</w:t>
      </w:r>
      <w:r w:rsidR="008F4FF4">
        <w:t>ASPER</w:t>
      </w:r>
      <w:r>
        <w:t>– attendees said they would use this to include in their emergency response plan, include in the</w:t>
      </w:r>
      <w:r w:rsidR="008F4FF4">
        <w:t>ir community health assessment for accreditation</w:t>
      </w:r>
    </w:p>
    <w:p w14:paraId="54C0BA78" w14:textId="77777777" w:rsidR="00634F06" w:rsidRDefault="00634F06" w:rsidP="008F4FF4">
      <w:pPr>
        <w:pStyle w:val="ListParagraph"/>
        <w:numPr>
          <w:ilvl w:val="1"/>
          <w:numId w:val="11"/>
        </w:numPr>
      </w:pPr>
      <w:r>
        <w:t>ACE – will be used to increase inter-agency com</w:t>
      </w:r>
      <w:r w:rsidR="008F4FF4">
        <w:t>munication and will pass on to o</w:t>
      </w:r>
      <w:r>
        <w:t>thers in the health department</w:t>
      </w:r>
    </w:p>
    <w:p w14:paraId="00BE6D0E" w14:textId="77777777" w:rsidR="00634F06" w:rsidRDefault="00634F06" w:rsidP="008F4FF4">
      <w:pPr>
        <w:pStyle w:val="ListParagraph"/>
        <w:numPr>
          <w:ilvl w:val="1"/>
          <w:numId w:val="11"/>
        </w:numPr>
      </w:pPr>
      <w:r>
        <w:t>ERHMS – attendees will develop protocols for implementing this and will develop a pre-deployment rosters</w:t>
      </w:r>
    </w:p>
    <w:p w14:paraId="246A754C" w14:textId="77777777" w:rsidR="00430DC3" w:rsidRDefault="00430DC3" w:rsidP="00B24769">
      <w:pPr>
        <w:pStyle w:val="ListParagraph"/>
        <w:numPr>
          <w:ilvl w:val="0"/>
          <w:numId w:val="11"/>
        </w:numPr>
      </w:pPr>
      <w:r>
        <w:t>What’s next with the training? Many other regions have requested this training and individual states have reached out to CDC to</w:t>
      </w:r>
      <w:r w:rsidR="001327F5">
        <w:t xml:space="preserve"> have a training in their state; may </w:t>
      </w:r>
      <w:r w:rsidR="008F4FF4">
        <w:t xml:space="preserve">invite diverse number of </w:t>
      </w:r>
      <w:r w:rsidR="001327F5">
        <w:t xml:space="preserve"> attendees </w:t>
      </w:r>
      <w:r w:rsidR="008F4FF4">
        <w:t>(epidemiologists, emergency managers and others)</w:t>
      </w:r>
    </w:p>
    <w:p w14:paraId="2322BBD4" w14:textId="77777777" w:rsidR="00652CE6" w:rsidRDefault="00652CE6" w:rsidP="00652CE6"/>
    <w:p w14:paraId="068C837B" w14:textId="77777777" w:rsidR="00652CE6" w:rsidRPr="00F31B40" w:rsidRDefault="00F31B40" w:rsidP="00652CE6">
      <w:pPr>
        <w:rPr>
          <w:b/>
        </w:rPr>
      </w:pPr>
      <w:r>
        <w:rPr>
          <w:b/>
        </w:rPr>
        <w:t>Wrap-</w:t>
      </w:r>
      <w:r w:rsidR="00652CE6" w:rsidRPr="00F31B40">
        <w:rPr>
          <w:b/>
        </w:rPr>
        <w:t>up</w:t>
      </w:r>
    </w:p>
    <w:p w14:paraId="579CBE24" w14:textId="77777777" w:rsidR="00652CE6" w:rsidRDefault="00F31B40" w:rsidP="00652CE6">
      <w:pPr>
        <w:pStyle w:val="ListParagraph"/>
        <w:numPr>
          <w:ilvl w:val="0"/>
          <w:numId w:val="12"/>
        </w:numPr>
      </w:pPr>
      <w:r>
        <w:t>T</w:t>
      </w:r>
      <w:r w:rsidR="00652CE6">
        <w:t xml:space="preserve">raining session was helpful because it provided an opportunity </w:t>
      </w:r>
      <w:r>
        <w:t>to learn about these types of training and to request it for their region</w:t>
      </w:r>
    </w:p>
    <w:p w14:paraId="333752F8" w14:textId="77777777" w:rsidR="00652CE6" w:rsidRDefault="00652CE6" w:rsidP="00652CE6">
      <w:pPr>
        <w:pStyle w:val="ListParagraph"/>
        <w:numPr>
          <w:ilvl w:val="0"/>
          <w:numId w:val="12"/>
        </w:numPr>
      </w:pPr>
      <w:r>
        <w:t>Mental health session</w:t>
      </w:r>
      <w:r w:rsidR="00F31B40">
        <w:t xml:space="preserve"> well presented; laid out their plan for the next 1-2 years</w:t>
      </w:r>
    </w:p>
    <w:p w14:paraId="6C76B4D4" w14:textId="77777777" w:rsidR="00652CE6" w:rsidRDefault="00F31B40" w:rsidP="00F31B40">
      <w:pPr>
        <w:pStyle w:val="ListParagraph"/>
        <w:numPr>
          <w:ilvl w:val="0"/>
          <w:numId w:val="12"/>
        </w:numPr>
      </w:pPr>
      <w:r>
        <w:t>Input from state and local and practical examples, displayed variety of things that can be done</w:t>
      </w:r>
    </w:p>
    <w:p w14:paraId="210426D3" w14:textId="77777777" w:rsidR="00652CE6" w:rsidRDefault="00652CE6" w:rsidP="00652CE6">
      <w:pPr>
        <w:pStyle w:val="ListParagraph"/>
        <w:numPr>
          <w:ilvl w:val="0"/>
          <w:numId w:val="12"/>
        </w:numPr>
      </w:pPr>
      <w:r>
        <w:t>Enjoyed the complimentary involvement with federal/ state/ loca</w:t>
      </w:r>
      <w:r w:rsidR="00F31B40">
        <w:t>l</w:t>
      </w:r>
    </w:p>
    <w:p w14:paraId="37521F3B" w14:textId="77777777" w:rsidR="00652CE6" w:rsidRDefault="00652CE6" w:rsidP="00652CE6">
      <w:pPr>
        <w:pStyle w:val="ListParagraph"/>
        <w:numPr>
          <w:ilvl w:val="0"/>
          <w:numId w:val="12"/>
        </w:numPr>
      </w:pPr>
      <w:r>
        <w:t>Helpful to hear about other events in other states</w:t>
      </w:r>
      <w:r w:rsidR="00F31B40">
        <w:t>, man-made and disaster</w:t>
      </w:r>
    </w:p>
    <w:p w14:paraId="6484E536" w14:textId="77777777" w:rsidR="00F31B40" w:rsidRDefault="00F31B40" w:rsidP="00C55446">
      <w:pPr>
        <w:pStyle w:val="ListParagraph"/>
        <w:ind w:left="0"/>
      </w:pPr>
    </w:p>
    <w:p w14:paraId="595A2D18" w14:textId="77777777" w:rsidR="00F31B40" w:rsidRPr="00972938" w:rsidRDefault="00F31B40" w:rsidP="00F31B40">
      <w:pPr>
        <w:rPr>
          <w:b/>
          <w:sz w:val="28"/>
          <w:szCs w:val="28"/>
        </w:rPr>
      </w:pPr>
      <w:r w:rsidRPr="00972938">
        <w:rPr>
          <w:b/>
          <w:sz w:val="28"/>
          <w:szCs w:val="28"/>
        </w:rPr>
        <w:t>Day 2: Thursday, May 10</w:t>
      </w:r>
    </w:p>
    <w:p w14:paraId="7380E1CF" w14:textId="77777777" w:rsidR="00F31B40" w:rsidRDefault="00F31B40" w:rsidP="00F31B40">
      <w:pPr>
        <w:tabs>
          <w:tab w:val="left" w:pos="2880"/>
        </w:tabs>
        <w:rPr>
          <w:b/>
        </w:rPr>
      </w:pPr>
    </w:p>
    <w:p w14:paraId="3263B836" w14:textId="77777777" w:rsidR="00F31B40" w:rsidRPr="00972938" w:rsidRDefault="00F31B40" w:rsidP="00F31B40">
      <w:pPr>
        <w:tabs>
          <w:tab w:val="left" w:pos="2880"/>
        </w:tabs>
      </w:pPr>
      <w:r w:rsidRPr="00972938">
        <w:rPr>
          <w:b/>
        </w:rPr>
        <w:t xml:space="preserve">Welcome and Opening discussion </w:t>
      </w:r>
    </w:p>
    <w:p w14:paraId="369ECCC1" w14:textId="77777777" w:rsidR="00DF0B04" w:rsidRDefault="00DF0B04" w:rsidP="00F31B40">
      <w:pPr>
        <w:pStyle w:val="ListParagraph"/>
        <w:numPr>
          <w:ilvl w:val="0"/>
          <w:numId w:val="27"/>
        </w:numPr>
        <w:ind w:left="360"/>
      </w:pPr>
      <w:r>
        <w:t>Discussions about technology and communications</w:t>
      </w:r>
    </w:p>
    <w:p w14:paraId="0521D97D" w14:textId="77777777" w:rsidR="00F31B40" w:rsidRDefault="00F31B40" w:rsidP="00DF0B04">
      <w:pPr>
        <w:pStyle w:val="ListParagraph"/>
        <w:numPr>
          <w:ilvl w:val="1"/>
          <w:numId w:val="27"/>
        </w:numPr>
        <w:ind w:left="1080"/>
      </w:pPr>
      <w:r>
        <w:t>C</w:t>
      </w:r>
      <w:r w:rsidR="00051BD6">
        <w:t>ommunications when infrastruc</w:t>
      </w:r>
      <w:r>
        <w:t>ture is non-existent -</w:t>
      </w:r>
      <w:r w:rsidR="00051BD6">
        <w:t xml:space="preserve"> satellite radio and mobile satellite units, text messaging</w:t>
      </w:r>
      <w:r w:rsidR="00CE50CD">
        <w:t xml:space="preserve"> (but you cannot overload the system)</w:t>
      </w:r>
    </w:p>
    <w:p w14:paraId="7EA14DEC" w14:textId="77777777" w:rsidR="00DF0B04" w:rsidRDefault="00F31B40" w:rsidP="00F31B40">
      <w:pPr>
        <w:pStyle w:val="ListParagraph"/>
        <w:numPr>
          <w:ilvl w:val="0"/>
          <w:numId w:val="27"/>
        </w:numPr>
        <w:ind w:left="360"/>
      </w:pPr>
      <w:r>
        <w:lastRenderedPageBreak/>
        <w:t>Making</w:t>
      </w:r>
      <w:r w:rsidR="00051BD6">
        <w:t xml:space="preserve"> </w:t>
      </w:r>
      <w:r>
        <w:t xml:space="preserve">hospital </w:t>
      </w:r>
      <w:r w:rsidR="00051BD6">
        <w:t xml:space="preserve">records available through health information exchange </w:t>
      </w:r>
      <w:r w:rsidR="00DF0B04">
        <w:t>allow for access electronically</w:t>
      </w:r>
    </w:p>
    <w:p w14:paraId="0D375BCF" w14:textId="77777777" w:rsidR="00DF0B04" w:rsidRDefault="00DF0B04" w:rsidP="00F31B40">
      <w:pPr>
        <w:pStyle w:val="ListParagraph"/>
        <w:numPr>
          <w:ilvl w:val="0"/>
          <w:numId w:val="27"/>
        </w:numPr>
        <w:ind w:left="360"/>
      </w:pPr>
      <w:r>
        <w:t>I</w:t>
      </w:r>
      <w:r w:rsidR="00051BD6">
        <w:t xml:space="preserve">mportance of a thorough planning cycle (strategic, tactical, operational, and even down to the individual – so that without supervision or training, things can still get done because everyone knows their job). </w:t>
      </w:r>
    </w:p>
    <w:p w14:paraId="1FC9DE75" w14:textId="77777777" w:rsidR="00DF0B04" w:rsidRDefault="00DF0B04" w:rsidP="00F31B40">
      <w:pPr>
        <w:pStyle w:val="ListParagraph"/>
        <w:numPr>
          <w:ilvl w:val="0"/>
          <w:numId w:val="27"/>
        </w:numPr>
        <w:ind w:left="360"/>
      </w:pPr>
      <w:r>
        <w:t>Georgia T</w:t>
      </w:r>
      <w:r w:rsidR="00044942">
        <w:t>ech has written several white papers on t</w:t>
      </w:r>
      <w:r>
        <w:t>ext messaging</w:t>
      </w:r>
      <w:r w:rsidR="00044942">
        <w:t xml:space="preserve"> and s</w:t>
      </w:r>
      <w:r>
        <w:t>urge capacity during disasters</w:t>
      </w:r>
    </w:p>
    <w:p w14:paraId="1E67E235" w14:textId="77777777" w:rsidR="00DF0B04" w:rsidRDefault="00DF0B04" w:rsidP="00F31B40">
      <w:pPr>
        <w:pStyle w:val="ListParagraph"/>
        <w:numPr>
          <w:ilvl w:val="0"/>
          <w:numId w:val="27"/>
        </w:numPr>
        <w:ind w:left="360"/>
      </w:pPr>
      <w:r>
        <w:t>I</w:t>
      </w:r>
      <w:r w:rsidR="00044942">
        <w:t>ndividual family plan needs to be encouraged so that workers are not worried about their families and can work</w:t>
      </w:r>
    </w:p>
    <w:p w14:paraId="125DCB78" w14:textId="77777777" w:rsidR="00DF0B04" w:rsidRDefault="00DF0B04" w:rsidP="00DF0B04">
      <w:pPr>
        <w:pStyle w:val="ListParagraph"/>
        <w:numPr>
          <w:ilvl w:val="0"/>
          <w:numId w:val="27"/>
        </w:numPr>
        <w:ind w:left="360"/>
      </w:pPr>
      <w:r>
        <w:t>Should improve and encourage u</w:t>
      </w:r>
      <w:r w:rsidR="00044942">
        <w:t>se</w:t>
      </w:r>
      <w:r>
        <w:t xml:space="preserve"> of</w:t>
      </w:r>
      <w:r w:rsidR="00044942">
        <w:t xml:space="preserve"> hand held devices.</w:t>
      </w:r>
    </w:p>
    <w:p w14:paraId="3353879F" w14:textId="77777777" w:rsidR="00DF0B04" w:rsidRDefault="00DF0B04" w:rsidP="00DF0B04">
      <w:pPr>
        <w:pStyle w:val="ListParagraph"/>
        <w:numPr>
          <w:ilvl w:val="0"/>
          <w:numId w:val="27"/>
        </w:numPr>
        <w:ind w:left="360"/>
      </w:pPr>
      <w:r>
        <w:t>There is a l</w:t>
      </w:r>
      <w:r w:rsidR="00044942">
        <w:t>ack of a comm</w:t>
      </w:r>
      <w:r>
        <w:t>o</w:t>
      </w:r>
      <w:r w:rsidR="00044942">
        <w:t xml:space="preserve">n operating picture between state, local and federal systems. </w:t>
      </w:r>
    </w:p>
    <w:p w14:paraId="2686AE1D" w14:textId="77777777" w:rsidR="00DF0B04" w:rsidRDefault="00DF0B04" w:rsidP="00DF0B04">
      <w:pPr>
        <w:pStyle w:val="ListParagraph"/>
        <w:numPr>
          <w:ilvl w:val="0"/>
          <w:numId w:val="27"/>
        </w:numPr>
        <w:ind w:left="360"/>
      </w:pPr>
      <w:r>
        <w:t>C</w:t>
      </w:r>
      <w:r w:rsidR="00044942">
        <w:t xml:space="preserve">loud based technology </w:t>
      </w:r>
      <w:r>
        <w:t>at</w:t>
      </w:r>
      <w:r w:rsidR="00044942">
        <w:t xml:space="preserve"> the software level (actual operating systems) would enable systems to communicate with one another. HHS is developing ess</w:t>
      </w:r>
      <w:r>
        <w:t>ential elements of information to form a common operating picture</w:t>
      </w:r>
    </w:p>
    <w:p w14:paraId="17D24FBA" w14:textId="77777777" w:rsidR="00DF0B04" w:rsidRDefault="00DF0B04" w:rsidP="00DF0B04">
      <w:pPr>
        <w:pStyle w:val="ListParagraph"/>
        <w:numPr>
          <w:ilvl w:val="0"/>
          <w:numId w:val="27"/>
        </w:numPr>
        <w:ind w:left="360"/>
      </w:pPr>
      <w:r>
        <w:t xml:space="preserve">Common data elements </w:t>
      </w:r>
      <w:r w:rsidR="00044942">
        <w:t>are attached to CDC response plans for earthquakes and other events as well</w:t>
      </w:r>
    </w:p>
    <w:p w14:paraId="7A494718" w14:textId="77777777" w:rsidR="00DF0B04" w:rsidRDefault="00240356" w:rsidP="00DF0B04">
      <w:pPr>
        <w:pStyle w:val="ListParagraph"/>
        <w:numPr>
          <w:ilvl w:val="0"/>
          <w:numId w:val="27"/>
        </w:numPr>
        <w:ind w:left="360"/>
      </w:pPr>
      <w:r>
        <w:t>HHS expects CDC to have situational awareness and reports. They also expect states to provide information to state emergency response folks who report to HHS.</w:t>
      </w:r>
      <w:r w:rsidR="0028597E">
        <w:t xml:space="preserve"> </w:t>
      </w:r>
    </w:p>
    <w:p w14:paraId="68394A38" w14:textId="77777777" w:rsidR="00B41608" w:rsidRDefault="00DF0B04" w:rsidP="00DF0B04">
      <w:pPr>
        <w:pStyle w:val="ListParagraph"/>
        <w:numPr>
          <w:ilvl w:val="0"/>
          <w:numId w:val="27"/>
        </w:numPr>
        <w:ind w:left="360"/>
      </w:pPr>
      <w:r w:rsidRPr="00DF0B04">
        <w:rPr>
          <w:b/>
        </w:rPr>
        <w:t>Suggested topic for next workshop</w:t>
      </w:r>
      <w:r>
        <w:t xml:space="preserve">: </w:t>
      </w:r>
      <w:r w:rsidR="0028597E">
        <w:t>definition of a common operating picture and what this means for response activities.</w:t>
      </w:r>
    </w:p>
    <w:p w14:paraId="78E132C3" w14:textId="77777777" w:rsidR="00720DDB" w:rsidRDefault="00720DDB" w:rsidP="00C55446">
      <w:pPr>
        <w:pStyle w:val="ListParagraph"/>
        <w:ind w:left="0"/>
      </w:pPr>
    </w:p>
    <w:p w14:paraId="72655CAC" w14:textId="77777777" w:rsidR="000C4DDD" w:rsidRDefault="000C4DDD" w:rsidP="000C4DDD">
      <w:pPr>
        <w:spacing w:before="60"/>
      </w:pPr>
      <w:r w:rsidRPr="000C4DDD">
        <w:rPr>
          <w:b/>
        </w:rPr>
        <w:t>Panel II:</w:t>
      </w:r>
      <w:r w:rsidRPr="00972938">
        <w:t xml:space="preserve">  </w:t>
      </w:r>
      <w:r w:rsidRPr="000C4DDD">
        <w:rPr>
          <w:b/>
        </w:rPr>
        <w:t>Integrating Disaster Epidemiology Across PH Disciplines</w:t>
      </w:r>
    </w:p>
    <w:p w14:paraId="35A119D0" w14:textId="77777777" w:rsidR="000C4DDD" w:rsidRPr="00F9344A" w:rsidRDefault="00145091" w:rsidP="000C4DDD">
      <w:pPr>
        <w:spacing w:before="60"/>
        <w:rPr>
          <w:b/>
        </w:rPr>
      </w:pPr>
      <w:r w:rsidRPr="00145091">
        <w:rPr>
          <w:b/>
          <w:i/>
        </w:rPr>
        <w:t xml:space="preserve">Acute &amp; Communicable Epidemiology - </w:t>
      </w:r>
      <w:r w:rsidR="000C4DDD" w:rsidRPr="00F9344A">
        <w:rPr>
          <w:b/>
          <w:i/>
        </w:rPr>
        <w:t>Collette Young, OR</w:t>
      </w:r>
      <w:r w:rsidR="000C4DDD" w:rsidRPr="00F9344A">
        <w:rPr>
          <w:b/>
        </w:rPr>
        <w:t xml:space="preserve"> </w:t>
      </w:r>
    </w:p>
    <w:p w14:paraId="006806A0" w14:textId="77777777" w:rsidR="000C4DDD" w:rsidRDefault="000C4DDD" w:rsidP="000C4DDD">
      <w:pPr>
        <w:pStyle w:val="ListParagraph"/>
        <w:numPr>
          <w:ilvl w:val="0"/>
          <w:numId w:val="13"/>
        </w:numPr>
        <w:ind w:left="360"/>
      </w:pPr>
      <w:r>
        <w:t>Have been f</w:t>
      </w:r>
      <w:r w:rsidR="00720DDB">
        <w:t>ocused more on building SOPs and planni</w:t>
      </w:r>
      <w:r>
        <w:t xml:space="preserve">ng and building infrastructure since we haven’t been hit by </w:t>
      </w:r>
      <w:r w:rsidR="00720DDB">
        <w:t>‘the big one’</w:t>
      </w:r>
      <w:r>
        <w:t xml:space="preserve"> yet in our state</w:t>
      </w:r>
      <w:r w:rsidR="00720DDB">
        <w:t xml:space="preserve">. </w:t>
      </w:r>
    </w:p>
    <w:p w14:paraId="31D2D53C" w14:textId="77777777" w:rsidR="000C4DDD" w:rsidRDefault="000C4DDD" w:rsidP="000C4DDD">
      <w:pPr>
        <w:pStyle w:val="ListParagraph"/>
        <w:numPr>
          <w:ilvl w:val="0"/>
          <w:numId w:val="13"/>
        </w:numPr>
        <w:ind w:left="360"/>
      </w:pPr>
      <w:r>
        <w:t xml:space="preserve">We have integrated preparedness work into </w:t>
      </w:r>
      <w:proofErr w:type="spellStart"/>
      <w:r>
        <w:t>Epi</w:t>
      </w:r>
      <w:proofErr w:type="spellEnd"/>
      <w:r>
        <w:t xml:space="preserve"> work, so a lot of disaster </w:t>
      </w:r>
      <w:proofErr w:type="spellStart"/>
      <w:r>
        <w:t>epi</w:t>
      </w:r>
      <w:proofErr w:type="spellEnd"/>
      <w:r>
        <w:t xml:space="preserve"> is developed through routine work</w:t>
      </w:r>
    </w:p>
    <w:p w14:paraId="004B1F9E" w14:textId="77777777" w:rsidR="000C4DDD" w:rsidRDefault="000C4DDD" w:rsidP="000C4DDD">
      <w:pPr>
        <w:pStyle w:val="ListParagraph"/>
        <w:numPr>
          <w:ilvl w:val="0"/>
          <w:numId w:val="13"/>
        </w:numPr>
        <w:ind w:left="360"/>
      </w:pPr>
      <w:r>
        <w:t>We have teams of 6 deployed into the field that support local resources that conduct routine outbreak investigations, surveillance, informatics, environmental health and chronic disease. Local health officer leads while the team carries out the work</w:t>
      </w:r>
    </w:p>
    <w:p w14:paraId="5D089077" w14:textId="77777777" w:rsidR="000C4DDD" w:rsidRDefault="000C4DDD" w:rsidP="000C4DDD">
      <w:pPr>
        <w:pStyle w:val="ListParagraph"/>
        <w:numPr>
          <w:ilvl w:val="0"/>
          <w:numId w:val="13"/>
        </w:numPr>
        <w:ind w:left="360"/>
      </w:pPr>
      <w:r>
        <w:t>Support state and local hazard and recovery planning by designing an Oregon vulnerability assessment; includes</w:t>
      </w:r>
      <w:r w:rsidR="00720DDB">
        <w:t xml:space="preserve"> vul</w:t>
      </w:r>
      <w:r>
        <w:t>nerable</w:t>
      </w:r>
      <w:r w:rsidR="00720DDB">
        <w:t xml:space="preserve"> pop per event, food and water security, and disease conditions</w:t>
      </w:r>
    </w:p>
    <w:p w14:paraId="2C9B1B8C" w14:textId="77777777" w:rsidR="000C4DDD" w:rsidRDefault="000C4DDD" w:rsidP="000C4DDD">
      <w:pPr>
        <w:pStyle w:val="ListParagraph"/>
        <w:numPr>
          <w:ilvl w:val="0"/>
          <w:numId w:val="13"/>
        </w:numPr>
        <w:ind w:left="360"/>
      </w:pPr>
      <w:r>
        <w:t>Helpful tools:</w:t>
      </w:r>
    </w:p>
    <w:p w14:paraId="557C8474" w14:textId="77777777" w:rsidR="000C4DDD" w:rsidRDefault="000C4DDD" w:rsidP="000C4DDD">
      <w:pPr>
        <w:pStyle w:val="ListParagraph"/>
        <w:numPr>
          <w:ilvl w:val="1"/>
          <w:numId w:val="13"/>
        </w:numPr>
        <w:tabs>
          <w:tab w:val="left" w:pos="1080"/>
        </w:tabs>
        <w:ind w:left="1080"/>
      </w:pPr>
      <w:r>
        <w:t>H</w:t>
      </w:r>
      <w:r w:rsidR="00406DA1">
        <w:t xml:space="preserve">azard specific toolkits </w:t>
      </w:r>
      <w:r>
        <w:t xml:space="preserve">- </w:t>
      </w:r>
      <w:r w:rsidR="00406DA1">
        <w:t xml:space="preserve">for each county with factsheets, metrics that they should track and </w:t>
      </w:r>
      <w:r w:rsidR="00BC2524">
        <w:t>mitigation</w:t>
      </w:r>
      <w:r w:rsidR="00406DA1">
        <w:t xml:space="preserve"> guidance.</w:t>
      </w:r>
      <w:r w:rsidR="00A87171">
        <w:t xml:space="preserve"> </w:t>
      </w:r>
    </w:p>
    <w:p w14:paraId="24F231A1" w14:textId="77777777" w:rsidR="000C4DDD" w:rsidRDefault="000C4DDD" w:rsidP="000C4DDD">
      <w:pPr>
        <w:pStyle w:val="ListParagraph"/>
        <w:numPr>
          <w:ilvl w:val="1"/>
          <w:numId w:val="13"/>
        </w:numPr>
        <w:tabs>
          <w:tab w:val="left" w:pos="1080"/>
        </w:tabs>
        <w:ind w:left="1080"/>
      </w:pPr>
      <w:proofErr w:type="spellStart"/>
      <w:r>
        <w:t>Epi</w:t>
      </w:r>
      <w:proofErr w:type="spellEnd"/>
      <w:r>
        <w:t>-</w:t>
      </w:r>
      <w:r w:rsidR="004459E7">
        <w:t>go kits</w:t>
      </w:r>
      <w:r>
        <w:t xml:space="preserve"> – luggage bags that contain investigative guidelines, computers and gathering tools</w:t>
      </w:r>
    </w:p>
    <w:p w14:paraId="7A66BF02" w14:textId="77777777" w:rsidR="00F9344A" w:rsidRDefault="00F9344A" w:rsidP="000C4DDD">
      <w:pPr>
        <w:pStyle w:val="ListParagraph"/>
        <w:numPr>
          <w:ilvl w:val="1"/>
          <w:numId w:val="13"/>
        </w:numPr>
        <w:tabs>
          <w:tab w:val="left" w:pos="1080"/>
        </w:tabs>
        <w:ind w:left="1080"/>
      </w:pPr>
      <w:r>
        <w:t>Media training and tools</w:t>
      </w:r>
    </w:p>
    <w:p w14:paraId="52BAA18B" w14:textId="77777777" w:rsidR="00F9344A" w:rsidRDefault="004459E7" w:rsidP="00477864">
      <w:pPr>
        <w:pStyle w:val="ListParagraph"/>
        <w:numPr>
          <w:ilvl w:val="0"/>
          <w:numId w:val="13"/>
        </w:numPr>
        <w:tabs>
          <w:tab w:val="left" w:pos="1080"/>
        </w:tabs>
        <w:ind w:left="360"/>
      </w:pPr>
      <w:r>
        <w:t xml:space="preserve">OR ESSENCE </w:t>
      </w:r>
      <w:r w:rsidR="000C4DDD">
        <w:t xml:space="preserve">– new </w:t>
      </w:r>
      <w:r>
        <w:t>surveillance system</w:t>
      </w:r>
      <w:r w:rsidR="00F9344A">
        <w:t xml:space="preserve"> being rolled out in June</w:t>
      </w:r>
      <w:r>
        <w:t xml:space="preserve">. </w:t>
      </w:r>
    </w:p>
    <w:p w14:paraId="5CD42809" w14:textId="77777777" w:rsidR="00F9344A" w:rsidRDefault="004459E7" w:rsidP="00477864">
      <w:pPr>
        <w:pStyle w:val="ListParagraph"/>
        <w:numPr>
          <w:ilvl w:val="0"/>
          <w:numId w:val="13"/>
        </w:numPr>
        <w:tabs>
          <w:tab w:val="left" w:pos="1080"/>
        </w:tabs>
        <w:ind w:left="360"/>
      </w:pPr>
      <w:r>
        <w:t xml:space="preserve">Integrating climate change into their metrics. </w:t>
      </w:r>
    </w:p>
    <w:p w14:paraId="5210D99B" w14:textId="77777777" w:rsidR="00F9344A" w:rsidRDefault="00F9344A" w:rsidP="00F9344A">
      <w:pPr>
        <w:ind w:left="360"/>
      </w:pPr>
    </w:p>
    <w:p w14:paraId="6B78DE35" w14:textId="77777777" w:rsidR="00F9344A" w:rsidRPr="00F9344A" w:rsidRDefault="00145091" w:rsidP="00477864">
      <w:pPr>
        <w:rPr>
          <w:b/>
          <w:i/>
        </w:rPr>
      </w:pPr>
      <w:r w:rsidRPr="00F9344A">
        <w:rPr>
          <w:b/>
          <w:i/>
        </w:rPr>
        <w:t xml:space="preserve">Injury Epidemiology </w:t>
      </w:r>
      <w:r>
        <w:rPr>
          <w:b/>
          <w:i/>
        </w:rPr>
        <w:t xml:space="preserve">- </w:t>
      </w:r>
      <w:r w:rsidR="00F9344A" w:rsidRPr="00F9344A">
        <w:rPr>
          <w:b/>
          <w:i/>
        </w:rPr>
        <w:t xml:space="preserve">Debra Hodges, AL </w:t>
      </w:r>
    </w:p>
    <w:p w14:paraId="16F17B5C" w14:textId="77777777" w:rsidR="00F9344A" w:rsidRDefault="00F9344A" w:rsidP="00477864">
      <w:pPr>
        <w:pStyle w:val="ListParagraph"/>
        <w:numPr>
          <w:ilvl w:val="0"/>
          <w:numId w:val="13"/>
        </w:numPr>
        <w:ind w:left="360"/>
      </w:pPr>
      <w:r>
        <w:t xml:space="preserve">Opportunity to integrate and share with other </w:t>
      </w:r>
      <w:proofErr w:type="spellStart"/>
      <w:r>
        <w:t>Epi</w:t>
      </w:r>
      <w:proofErr w:type="spellEnd"/>
      <w:r>
        <w:t xml:space="preserve"> depts. Through “club </w:t>
      </w:r>
      <w:proofErr w:type="spellStart"/>
      <w:r>
        <w:t>Epi</w:t>
      </w:r>
      <w:proofErr w:type="spellEnd"/>
      <w:r>
        <w:t>” monthly meetings</w:t>
      </w:r>
    </w:p>
    <w:p w14:paraId="491645AC" w14:textId="6D464E57" w:rsidR="00441CCF" w:rsidRDefault="00F9344A" w:rsidP="00477864">
      <w:pPr>
        <w:pStyle w:val="ListParagraph"/>
        <w:numPr>
          <w:ilvl w:val="0"/>
          <w:numId w:val="13"/>
        </w:numPr>
        <w:ind w:left="360"/>
      </w:pPr>
      <w:r>
        <w:t xml:space="preserve">Injury is within a silo part of health promotion but our state does not collect </w:t>
      </w:r>
      <w:r w:rsidR="00A02EB2">
        <w:t>hospital discharge data</w:t>
      </w:r>
      <w:r w:rsidR="00D53771">
        <w:t xml:space="preserve"> or</w:t>
      </w:r>
      <w:r>
        <w:t xml:space="preserve"> conduct</w:t>
      </w:r>
      <w:r w:rsidR="00D53771">
        <w:t xml:space="preserve"> </w:t>
      </w:r>
      <w:ins w:id="5" w:author="Michael Heumann" w:date="2012-10-04T09:12:00Z">
        <w:r w:rsidR="00593E9B">
          <w:t>syndromic</w:t>
        </w:r>
      </w:ins>
      <w:r w:rsidR="00D53771">
        <w:t xml:space="preserve"> surveillance</w:t>
      </w:r>
      <w:r>
        <w:t>; all morbidity data is based off BRFSS sampling data which can be a biased sample</w:t>
      </w:r>
    </w:p>
    <w:p w14:paraId="767BBBBC" w14:textId="77777777" w:rsidR="00F9344A" w:rsidRDefault="00F9344A" w:rsidP="00477864">
      <w:pPr>
        <w:pStyle w:val="ListParagraph"/>
        <w:numPr>
          <w:ilvl w:val="0"/>
          <w:numId w:val="13"/>
        </w:numPr>
        <w:ind w:left="360"/>
      </w:pPr>
      <w:r>
        <w:t>Hired interns to supplement some of OH injury work</w:t>
      </w:r>
    </w:p>
    <w:p w14:paraId="03DE1CDA" w14:textId="77777777" w:rsidR="00F9344A" w:rsidRDefault="00F9344A" w:rsidP="00477864">
      <w:pPr>
        <w:pStyle w:val="ListParagraph"/>
        <w:numPr>
          <w:ilvl w:val="0"/>
          <w:numId w:val="13"/>
        </w:numPr>
        <w:ind w:left="360"/>
      </w:pPr>
      <w:r>
        <w:t xml:space="preserve">Limited contact and integration with emergency preparedness </w:t>
      </w:r>
    </w:p>
    <w:p w14:paraId="7B058CEA" w14:textId="77777777" w:rsidR="00F9344A" w:rsidRDefault="00F9344A" w:rsidP="00477864">
      <w:pPr>
        <w:pStyle w:val="ListParagraph"/>
        <w:numPr>
          <w:ilvl w:val="0"/>
          <w:numId w:val="13"/>
        </w:numPr>
        <w:ind w:left="360"/>
      </w:pPr>
      <w:r>
        <w:t xml:space="preserve">Most funding is from rape prevention, which gave opportunity to make relationships with suicide centers even though we do not have direct funding for suicide </w:t>
      </w:r>
    </w:p>
    <w:p w14:paraId="1EFBF647" w14:textId="77777777" w:rsidR="00F9344A" w:rsidRDefault="00F9344A" w:rsidP="00F9344A">
      <w:pPr>
        <w:ind w:left="360"/>
      </w:pPr>
    </w:p>
    <w:p w14:paraId="4323D2A4" w14:textId="77777777" w:rsidR="00F9344A" w:rsidRPr="00F9344A" w:rsidRDefault="00145091" w:rsidP="00477864">
      <w:pPr>
        <w:rPr>
          <w:b/>
          <w:i/>
        </w:rPr>
      </w:pPr>
      <w:r w:rsidRPr="00F9344A">
        <w:rPr>
          <w:b/>
          <w:i/>
        </w:rPr>
        <w:t xml:space="preserve">Environmental Epidemiology </w:t>
      </w:r>
      <w:r>
        <w:rPr>
          <w:b/>
          <w:i/>
        </w:rPr>
        <w:t xml:space="preserve">- </w:t>
      </w:r>
      <w:r w:rsidR="00F9344A" w:rsidRPr="00F9344A">
        <w:rPr>
          <w:b/>
          <w:i/>
        </w:rPr>
        <w:t xml:space="preserve">Tina Pippin, AL </w:t>
      </w:r>
    </w:p>
    <w:p w14:paraId="5054B70B" w14:textId="77777777" w:rsidR="00A95FFD" w:rsidRDefault="00F9344A" w:rsidP="00477864">
      <w:pPr>
        <w:pStyle w:val="ListParagraph"/>
        <w:numPr>
          <w:ilvl w:val="0"/>
          <w:numId w:val="13"/>
        </w:numPr>
        <w:ind w:left="360"/>
      </w:pPr>
      <w:r>
        <w:t xml:space="preserve">Department conducts </w:t>
      </w:r>
      <w:proofErr w:type="spellStart"/>
      <w:r w:rsidR="006E3FFF">
        <w:t>Epi</w:t>
      </w:r>
      <w:proofErr w:type="spellEnd"/>
      <w:r w:rsidR="006E3FFF">
        <w:t xml:space="preserve"> investigations</w:t>
      </w:r>
      <w:r w:rsidR="00A95FFD">
        <w:t xml:space="preserve"> - toxicology, synthetic marijuana, meth lab clean ups, carbon monoxide poisonings. Biggest partners are poison control centers, FUSION centers, environmental management and ATSDR</w:t>
      </w:r>
    </w:p>
    <w:p w14:paraId="5CFEF630" w14:textId="77777777" w:rsidR="00A95FFD" w:rsidRDefault="00A95FFD" w:rsidP="00477864">
      <w:pPr>
        <w:pStyle w:val="ListParagraph"/>
        <w:numPr>
          <w:ilvl w:val="0"/>
          <w:numId w:val="13"/>
        </w:numPr>
        <w:ind w:left="360"/>
      </w:pPr>
      <w:r>
        <w:t>Oil Spill 2010 - Did not have lab result for oil exposure and did not have syndromic surveillance system so provided a c</w:t>
      </w:r>
      <w:r w:rsidR="006E3FFF">
        <w:t>hecklist fo</w:t>
      </w:r>
      <w:r>
        <w:t xml:space="preserve">rm for hospitals and ER nurses, places where people may go after being exposed to oil (dermal, inhalation, ingestion). </w:t>
      </w:r>
    </w:p>
    <w:p w14:paraId="3C377D6F" w14:textId="77777777" w:rsidR="00D53771" w:rsidRDefault="00A95FFD" w:rsidP="00477864">
      <w:pPr>
        <w:pStyle w:val="ListParagraph"/>
        <w:numPr>
          <w:ilvl w:val="0"/>
          <w:numId w:val="13"/>
        </w:numPr>
        <w:ind w:left="360"/>
      </w:pPr>
      <w:r>
        <w:t>C</w:t>
      </w:r>
      <w:r w:rsidR="006E3FFF">
        <w:t xml:space="preserve">ommunication key points were sent out on health outcomes and how the </w:t>
      </w:r>
      <w:r>
        <w:t>health department will respond</w:t>
      </w:r>
    </w:p>
    <w:p w14:paraId="37D3D7AD" w14:textId="77777777" w:rsidR="00A95FFD" w:rsidRDefault="00A95FFD" w:rsidP="00477864">
      <w:pPr>
        <w:pStyle w:val="ListParagraph"/>
        <w:numPr>
          <w:ilvl w:val="0"/>
          <w:numId w:val="13"/>
        </w:numPr>
        <w:ind w:left="360"/>
      </w:pPr>
      <w:r>
        <w:t>Efforts focused on Mobile and Baldwin counties, most affected by oil spill</w:t>
      </w:r>
    </w:p>
    <w:p w14:paraId="5505E535" w14:textId="77777777" w:rsidR="00A95FFD" w:rsidRDefault="00A95FFD" w:rsidP="00477864">
      <w:pPr>
        <w:pStyle w:val="ListParagraph"/>
        <w:numPr>
          <w:ilvl w:val="0"/>
          <w:numId w:val="13"/>
        </w:numPr>
        <w:ind w:left="360"/>
      </w:pPr>
      <w:r>
        <w:t>Developed line list adapted from CDC – data collected daily and used AIMS (emergency management system for AL). AIMS used to keep hospitals in the communication loop. Summary reports shared with those submitting data, keeping them informed showed them there was value to collecting data. Electronic reporting eventually implemented</w:t>
      </w:r>
    </w:p>
    <w:p w14:paraId="5E370888" w14:textId="77777777" w:rsidR="00A95FFD" w:rsidRDefault="00A95FFD" w:rsidP="00A95FFD">
      <w:pPr>
        <w:ind w:left="360"/>
      </w:pPr>
    </w:p>
    <w:p w14:paraId="004F20ED" w14:textId="77777777" w:rsidR="00A95FFD" w:rsidRPr="00A95FFD" w:rsidRDefault="00145091" w:rsidP="00A95FFD">
      <w:pPr>
        <w:rPr>
          <w:b/>
          <w:i/>
        </w:rPr>
      </w:pPr>
      <w:r w:rsidRPr="00A95FFD">
        <w:rPr>
          <w:b/>
          <w:i/>
        </w:rPr>
        <w:t xml:space="preserve">Occupational Epidemiology </w:t>
      </w:r>
      <w:r>
        <w:rPr>
          <w:b/>
          <w:i/>
        </w:rPr>
        <w:t xml:space="preserve">- </w:t>
      </w:r>
      <w:r w:rsidR="00A95FFD" w:rsidRPr="00A95FFD">
        <w:rPr>
          <w:b/>
          <w:i/>
        </w:rPr>
        <w:t xml:space="preserve">Michelle Lackovic, LA </w:t>
      </w:r>
    </w:p>
    <w:p w14:paraId="76AEDD91" w14:textId="77777777" w:rsidR="00921640" w:rsidRDefault="00921640" w:rsidP="00477864">
      <w:pPr>
        <w:pStyle w:val="ListParagraph"/>
        <w:numPr>
          <w:ilvl w:val="0"/>
          <w:numId w:val="13"/>
        </w:numPr>
        <w:ind w:left="360"/>
      </w:pPr>
      <w:r>
        <w:t>Surveillance system for oil spill volunteers – system needed quickly to support rapid deployment of large number of workers.</w:t>
      </w:r>
      <w:r w:rsidR="00F176DE">
        <w:t xml:space="preserve"> Reporting was done through phone and fax from healthcare facilities. Also worked with poison control centers to send all oil related reporting to them. </w:t>
      </w:r>
      <w:r>
        <w:t>Exposure was from both oil and decontamination chemicals</w:t>
      </w:r>
    </w:p>
    <w:p w14:paraId="2D76E9BB" w14:textId="77777777" w:rsidR="00921640" w:rsidRDefault="00921640" w:rsidP="00477864">
      <w:pPr>
        <w:pStyle w:val="ListParagraph"/>
        <w:numPr>
          <w:ilvl w:val="0"/>
          <w:numId w:val="13"/>
        </w:numPr>
        <w:ind w:left="360"/>
      </w:pPr>
      <w:r>
        <w:t xml:space="preserve">Investigation process: cases received by telephone or fax </w:t>
      </w:r>
      <w:r>
        <w:sym w:font="Wingdings" w:char="F0E0"/>
      </w:r>
      <w:r>
        <w:t xml:space="preserve"> follow up investigation to gather information on demographics and job exposure </w:t>
      </w:r>
      <w:r>
        <w:sym w:font="Wingdings" w:char="F0E0"/>
      </w:r>
      <w:r>
        <w:t xml:space="preserve"> classify case (exposure, injury, not a case )</w:t>
      </w:r>
      <w:r>
        <w:sym w:font="Wingdings" w:char="F0E0"/>
      </w:r>
      <w:r>
        <w:t xml:space="preserve"> produce weekly report</w:t>
      </w:r>
    </w:p>
    <w:p w14:paraId="45F17BEE" w14:textId="77777777" w:rsidR="00F86C5F" w:rsidRDefault="00921640" w:rsidP="00477864">
      <w:pPr>
        <w:pStyle w:val="ListParagraph"/>
        <w:numPr>
          <w:ilvl w:val="0"/>
          <w:numId w:val="13"/>
        </w:numPr>
        <w:ind w:left="360"/>
      </w:pPr>
      <w:r>
        <w:t>S</w:t>
      </w:r>
      <w:r w:rsidR="005A775C">
        <w:t>yndromic surveillance for first report of asthma and other upper respiratory conditions.</w:t>
      </w:r>
      <w:r w:rsidR="00DE6B13">
        <w:t xml:space="preserve"> Routine and timely report release was very valuable in this emergency.</w:t>
      </w:r>
      <w:r>
        <w:t xml:space="preserve"> PH established mobile site at oil spill staging area where workers were being triaged not at nearby hospitals </w:t>
      </w:r>
    </w:p>
    <w:p w14:paraId="5C2C40DC" w14:textId="77777777" w:rsidR="00F176DE" w:rsidRDefault="00921640" w:rsidP="00477864">
      <w:pPr>
        <w:pStyle w:val="ListParagraph"/>
        <w:numPr>
          <w:ilvl w:val="1"/>
          <w:numId w:val="13"/>
        </w:numPr>
        <w:ind w:left="1080"/>
      </w:pPr>
      <w:r>
        <w:t>45% of cases were directly from worksite</w:t>
      </w:r>
    </w:p>
    <w:p w14:paraId="28C12B3D" w14:textId="77777777" w:rsidR="00F86C5F" w:rsidRDefault="00F86C5F" w:rsidP="00477864">
      <w:pPr>
        <w:pStyle w:val="ListParagraph"/>
        <w:numPr>
          <w:ilvl w:val="1"/>
          <w:numId w:val="13"/>
        </w:numPr>
        <w:ind w:left="1080"/>
      </w:pPr>
      <w:r>
        <w:t>5% of cases from poison center</w:t>
      </w:r>
    </w:p>
    <w:p w14:paraId="15A48B8B" w14:textId="77777777" w:rsidR="00921640" w:rsidRDefault="00F86C5F" w:rsidP="00477864">
      <w:pPr>
        <w:pStyle w:val="ListParagraph"/>
        <w:numPr>
          <w:ilvl w:val="0"/>
          <w:numId w:val="13"/>
        </w:numPr>
        <w:ind w:left="360"/>
      </w:pPr>
      <w:r w:rsidRPr="00F86C5F">
        <w:rPr>
          <w:b/>
        </w:rPr>
        <w:lastRenderedPageBreak/>
        <w:t>Important lesson learned</w:t>
      </w:r>
      <w:r>
        <w:t>:</w:t>
      </w:r>
      <w:r w:rsidRPr="00F86C5F">
        <w:t xml:space="preserve"> routine report release </w:t>
      </w:r>
      <w:r>
        <w:t>was effective approach since requests for data could be redirected to refer to the report posted every week</w:t>
      </w:r>
    </w:p>
    <w:p w14:paraId="648A18CE" w14:textId="77777777" w:rsidR="00F86C5F" w:rsidRDefault="00F86C5F" w:rsidP="00F86C5F">
      <w:pPr>
        <w:ind w:left="360"/>
      </w:pPr>
    </w:p>
    <w:p w14:paraId="20E6715A" w14:textId="77777777" w:rsidR="00F86C5F" w:rsidRPr="00F86C5F" w:rsidRDefault="00145091" w:rsidP="00477864">
      <w:pPr>
        <w:rPr>
          <w:b/>
          <w:i/>
        </w:rPr>
      </w:pPr>
      <w:r w:rsidRPr="00F86C5F">
        <w:rPr>
          <w:b/>
          <w:i/>
        </w:rPr>
        <w:t xml:space="preserve">Chronic Epidemiology </w:t>
      </w:r>
      <w:r>
        <w:rPr>
          <w:b/>
          <w:i/>
        </w:rPr>
        <w:t xml:space="preserve">- </w:t>
      </w:r>
      <w:r w:rsidR="00F86C5F" w:rsidRPr="00F86C5F">
        <w:rPr>
          <w:b/>
          <w:i/>
        </w:rPr>
        <w:t xml:space="preserve">Khosrow Heidari, SC </w:t>
      </w:r>
    </w:p>
    <w:p w14:paraId="43974D5B" w14:textId="77777777" w:rsidR="00145091" w:rsidRDefault="00F86C5F" w:rsidP="00477864">
      <w:pPr>
        <w:pStyle w:val="ListParagraph"/>
        <w:numPr>
          <w:ilvl w:val="0"/>
          <w:numId w:val="13"/>
        </w:numPr>
        <w:ind w:left="360"/>
      </w:pPr>
      <w:r>
        <w:t>Chronic disease epidemiology can fill d</w:t>
      </w:r>
      <w:r w:rsidR="001D06B4">
        <w:t>ata gaps in current literature on health disparities before and after a disaster in med</w:t>
      </w:r>
      <w:r>
        <w:t>ically underserved communities, t</w:t>
      </w:r>
      <w:r w:rsidR="001D06B4">
        <w:t>rack trends in mortality in morbid</w:t>
      </w:r>
      <w:r w:rsidR="00145091">
        <w:t>ity (in patient and ER data)</w:t>
      </w:r>
    </w:p>
    <w:p w14:paraId="1E7F76B9" w14:textId="77777777" w:rsidR="00145091" w:rsidRDefault="00145091" w:rsidP="00477864">
      <w:pPr>
        <w:pStyle w:val="ListParagraph"/>
        <w:numPr>
          <w:ilvl w:val="0"/>
          <w:numId w:val="13"/>
        </w:numPr>
        <w:ind w:left="360"/>
      </w:pPr>
      <w:r>
        <w:t xml:space="preserve">Before disaster - </w:t>
      </w:r>
      <w:r w:rsidR="00F86C5F">
        <w:t>identify</w:t>
      </w:r>
      <w:r w:rsidR="001D06B4">
        <w:t xml:space="preserve"> </w:t>
      </w:r>
      <w:r>
        <w:t>vulnerable populations</w:t>
      </w:r>
      <w:r w:rsidR="001D06B4">
        <w:t xml:space="preserve"> that may be impacted by certain disasters</w:t>
      </w:r>
      <w:r>
        <w:t xml:space="preserve"> (i.e., chronic diseases, </w:t>
      </w:r>
      <w:r w:rsidR="001D06B4">
        <w:t>technology</w:t>
      </w:r>
      <w:r>
        <w:t>/medication</w:t>
      </w:r>
      <w:r w:rsidR="001D06B4">
        <w:t xml:space="preserve"> dependent patients</w:t>
      </w:r>
      <w:r>
        <w:t>,</w:t>
      </w:r>
      <w:r w:rsidR="001D06B4">
        <w:t xml:space="preserve"> animal/pet dependent people, </w:t>
      </w:r>
      <w:r>
        <w:t>home health care, nursing homes)</w:t>
      </w:r>
    </w:p>
    <w:p w14:paraId="1AFA68CE" w14:textId="77777777" w:rsidR="00DE6B13" w:rsidRDefault="001D06B4" w:rsidP="00477864">
      <w:pPr>
        <w:pStyle w:val="ListParagraph"/>
        <w:numPr>
          <w:ilvl w:val="0"/>
          <w:numId w:val="13"/>
        </w:numPr>
        <w:ind w:left="360"/>
      </w:pPr>
      <w:r>
        <w:t xml:space="preserve">Post disaster – </w:t>
      </w:r>
      <w:r w:rsidR="00145091">
        <w:t xml:space="preserve">play </w:t>
      </w:r>
      <w:r>
        <w:t>active role in CASPER; assist in establishing registries</w:t>
      </w:r>
      <w:r w:rsidR="00CC60D1">
        <w:t xml:space="preserve">, and </w:t>
      </w:r>
      <w:r w:rsidR="00DB3DF9">
        <w:t xml:space="preserve">evaluation. </w:t>
      </w:r>
    </w:p>
    <w:p w14:paraId="13937943" w14:textId="77777777" w:rsidR="00145091" w:rsidRDefault="00145091" w:rsidP="00145091">
      <w:pPr>
        <w:ind w:left="360"/>
      </w:pPr>
    </w:p>
    <w:p w14:paraId="1B9FAB53" w14:textId="77777777" w:rsidR="00145091" w:rsidRPr="00145091" w:rsidRDefault="00145091" w:rsidP="00477864">
      <w:pPr>
        <w:rPr>
          <w:b/>
          <w:i/>
        </w:rPr>
      </w:pPr>
      <w:r w:rsidRPr="00145091">
        <w:rPr>
          <w:b/>
          <w:i/>
        </w:rPr>
        <w:t>Reproductive Epidemiology – Marianne Zotti, CDC</w:t>
      </w:r>
    </w:p>
    <w:p w14:paraId="577C5A87" w14:textId="77777777" w:rsidR="00477864" w:rsidRDefault="004E6C5C" w:rsidP="00477864">
      <w:pPr>
        <w:pStyle w:val="ListParagraph"/>
        <w:numPr>
          <w:ilvl w:val="0"/>
          <w:numId w:val="13"/>
        </w:numPr>
        <w:ind w:left="360"/>
      </w:pPr>
      <w:r>
        <w:t>Preg</w:t>
      </w:r>
      <w:r w:rsidR="003739A3">
        <w:t xml:space="preserve">nant woman are classified as at-risk individuals or a vulnerable population. </w:t>
      </w:r>
      <w:r w:rsidR="00145091">
        <w:t>But c</w:t>
      </w:r>
      <w:r w:rsidR="003739A3">
        <w:t xml:space="preserve">omprise about 1% of the population. Few studies on association of disasters and birth outcomes. Women of reproductive age (15-44) are about 20% of the population. No routine surveillance on how disasters affect this population. </w:t>
      </w:r>
    </w:p>
    <w:p w14:paraId="58A9E2E7" w14:textId="77777777" w:rsidR="00477864" w:rsidRDefault="00477864" w:rsidP="00477864">
      <w:pPr>
        <w:pStyle w:val="ListParagraph"/>
        <w:numPr>
          <w:ilvl w:val="0"/>
          <w:numId w:val="13"/>
        </w:numPr>
        <w:ind w:left="360"/>
      </w:pPr>
      <w:r>
        <w:t xml:space="preserve">New Department </w:t>
      </w:r>
      <w:r w:rsidR="00240355">
        <w:t>R</w:t>
      </w:r>
      <w:r>
        <w:t xml:space="preserve">eproductive </w:t>
      </w:r>
      <w:r w:rsidR="00240355">
        <w:t>H</w:t>
      </w:r>
      <w:r>
        <w:t>ealth’</w:t>
      </w:r>
      <w:r w:rsidR="00240355">
        <w:t>s</w:t>
      </w:r>
      <w:r>
        <w:t xml:space="preserve"> (DRH)</w:t>
      </w:r>
      <w:r w:rsidR="00240355">
        <w:t xml:space="preserve"> program for emergency preparedness and response. </w:t>
      </w:r>
    </w:p>
    <w:p w14:paraId="0872AD69" w14:textId="77777777" w:rsidR="00B05259" w:rsidRDefault="00240355" w:rsidP="00477864">
      <w:pPr>
        <w:pStyle w:val="ListParagraph"/>
        <w:numPr>
          <w:ilvl w:val="1"/>
          <w:numId w:val="13"/>
        </w:numPr>
        <w:tabs>
          <w:tab w:val="left" w:pos="1080"/>
        </w:tabs>
        <w:ind w:left="1080"/>
      </w:pPr>
      <w:r>
        <w:t xml:space="preserve">Purpose: </w:t>
      </w:r>
      <w:r w:rsidR="00477864">
        <w:t xml:space="preserve">to </w:t>
      </w:r>
      <w:r>
        <w:t>prepare DRH to respo</w:t>
      </w:r>
      <w:r w:rsidR="00477864">
        <w:t>nd</w:t>
      </w:r>
      <w:r>
        <w:t xml:space="preserve"> to reproductive health needs of the population after disaster event. </w:t>
      </w:r>
      <w:r w:rsidR="009F666B">
        <w:t xml:space="preserve"> MCH staff in states could </w:t>
      </w:r>
      <w:r w:rsidR="00477864">
        <w:t>analyze</w:t>
      </w:r>
      <w:r w:rsidR="009F666B">
        <w:t xml:space="preserve"> recent birth data for chronic disease and obstetrical risks or other risk factors in the preparedness phase of a disaster.</w:t>
      </w:r>
    </w:p>
    <w:p w14:paraId="3273416E" w14:textId="77777777" w:rsidR="003739A3" w:rsidRDefault="00240355" w:rsidP="00477864">
      <w:pPr>
        <w:pStyle w:val="ListParagraph"/>
        <w:numPr>
          <w:ilvl w:val="0"/>
          <w:numId w:val="13"/>
        </w:numPr>
        <w:ind w:left="360"/>
      </w:pPr>
      <w:r>
        <w:t xml:space="preserve">Produced </w:t>
      </w:r>
      <w:r w:rsidR="00153F72" w:rsidRPr="00477864">
        <w:rPr>
          <w:b/>
        </w:rPr>
        <w:t>reproductive</w:t>
      </w:r>
      <w:r w:rsidRPr="00477864">
        <w:rPr>
          <w:b/>
        </w:rPr>
        <w:t xml:space="preserve"> health assessment after disasters (RHAD) toolkit</w:t>
      </w:r>
      <w:r w:rsidR="00477864" w:rsidRPr="00477864">
        <w:rPr>
          <w:b/>
        </w:rPr>
        <w:t>,</w:t>
      </w:r>
      <w:r>
        <w:t xml:space="preserve"> available </w:t>
      </w:r>
      <w:r w:rsidR="004E6C5C">
        <w:t>on UNC website</w:t>
      </w:r>
      <w:r>
        <w:t>.</w:t>
      </w:r>
      <w:r w:rsidR="00477864">
        <w:t xml:space="preserve"> Pilot studies using RHAD described in journal article [</w:t>
      </w:r>
      <w:r w:rsidR="00477864" w:rsidRPr="00477864">
        <w:t>Marianne E. Zotti and Amy M. Williams. Journal of Women's Health. August 2011, 20(8): 1123-1127. doi:10.1089/jwh.2011.3021</w:t>
      </w:r>
      <w:r w:rsidR="00B05259">
        <w:t>.</w:t>
      </w:r>
      <w:r w:rsidR="00477864">
        <w:t>]</w:t>
      </w:r>
      <w:r w:rsidR="00B05259">
        <w:t xml:space="preserve"> DRH can provide technical and implementation and potentially resource assistance if another state would like to use</w:t>
      </w:r>
      <w:r w:rsidR="00890F33">
        <w:t xml:space="preserve"> this toolkit (</w:t>
      </w:r>
      <w:hyperlink r:id="rId6" w:history="1">
        <w:r w:rsidR="00890F33" w:rsidRPr="00803272">
          <w:rPr>
            <w:rStyle w:val="Hyperlink"/>
          </w:rPr>
          <w:t>DRHemergencyprep@cdc.gov</w:t>
        </w:r>
      </w:hyperlink>
      <w:r w:rsidR="00890F33">
        <w:t>)</w:t>
      </w:r>
    </w:p>
    <w:p w14:paraId="0AA1D9DA" w14:textId="77777777" w:rsidR="00B05259" w:rsidRDefault="00B05259" w:rsidP="00477864">
      <w:pPr>
        <w:pStyle w:val="ListParagraph"/>
        <w:numPr>
          <w:ilvl w:val="0"/>
          <w:numId w:val="13"/>
        </w:numPr>
        <w:ind w:left="360"/>
      </w:pPr>
      <w:r>
        <w:t>Developed pregnancy estimator to estimate the number of pregnant women in a give geographic area</w:t>
      </w:r>
    </w:p>
    <w:p w14:paraId="7E2F3F35" w14:textId="77777777" w:rsidR="009F666B" w:rsidRDefault="009F666B" w:rsidP="008E1E1D">
      <w:pPr>
        <w:pStyle w:val="ListParagraph"/>
        <w:numPr>
          <w:ilvl w:val="0"/>
          <w:numId w:val="13"/>
        </w:numPr>
        <w:ind w:left="360"/>
      </w:pPr>
      <w:r>
        <w:t>Indicator development workgroup for pregnant and postpartum women an</w:t>
      </w:r>
      <w:r w:rsidR="0044599C">
        <w:t>d infants affected by disasters funded by OPHPR</w:t>
      </w:r>
    </w:p>
    <w:p w14:paraId="7598CB3D" w14:textId="77777777" w:rsidR="009F666B" w:rsidRDefault="009F666B" w:rsidP="008E1E1D">
      <w:pPr>
        <w:pStyle w:val="ListParagraph"/>
        <w:numPr>
          <w:ilvl w:val="0"/>
          <w:numId w:val="13"/>
        </w:numPr>
        <w:ind w:left="360"/>
      </w:pPr>
      <w:r>
        <w:t xml:space="preserve">Roundtable at the CSTE national conference on building </w:t>
      </w:r>
      <w:proofErr w:type="spellStart"/>
      <w:r>
        <w:t>epi</w:t>
      </w:r>
      <w:proofErr w:type="spellEnd"/>
      <w:r>
        <w:t xml:space="preserve"> capacity in reproductive health preparedness science</w:t>
      </w:r>
      <w:r w:rsidR="00D517FE">
        <w:t>.</w:t>
      </w:r>
    </w:p>
    <w:p w14:paraId="01B9CE16" w14:textId="77777777" w:rsidR="00A87B60" w:rsidRDefault="00D517FE" w:rsidP="00A87B60">
      <w:r w:rsidRPr="00A87B60">
        <w:rPr>
          <w:i/>
        </w:rPr>
        <w:t>Q&amp;A</w:t>
      </w:r>
    </w:p>
    <w:p w14:paraId="5023DD43" w14:textId="77777777" w:rsidR="00A87B60" w:rsidRDefault="00A87B60" w:rsidP="00A87B60">
      <w:pPr>
        <w:pStyle w:val="ListParagraph"/>
        <w:numPr>
          <w:ilvl w:val="0"/>
          <w:numId w:val="13"/>
        </w:numPr>
        <w:ind w:left="360"/>
      </w:pPr>
      <w:r w:rsidRPr="003742AD">
        <w:rPr>
          <w:b/>
        </w:rPr>
        <w:t>Q:</w:t>
      </w:r>
      <w:r>
        <w:t xml:space="preserve"> </w:t>
      </w:r>
      <w:r w:rsidR="00D517FE">
        <w:t xml:space="preserve">How did </w:t>
      </w:r>
      <w:r>
        <w:t>state and local PH relate to NIOSH and CDC in oil spill response?</w:t>
      </w:r>
    </w:p>
    <w:p w14:paraId="0AEC20D2" w14:textId="77777777" w:rsidR="00A87B60" w:rsidRDefault="00A87B60" w:rsidP="003742AD">
      <w:pPr>
        <w:ind w:left="720"/>
      </w:pPr>
      <w:r w:rsidRPr="003742AD">
        <w:rPr>
          <w:b/>
        </w:rPr>
        <w:t>A:</w:t>
      </w:r>
      <w:r>
        <w:t xml:space="preserve"> </w:t>
      </w:r>
      <w:r w:rsidR="00D517FE">
        <w:t xml:space="preserve">Worked closely with NIOSH (were responsible for PPE and </w:t>
      </w:r>
      <w:proofErr w:type="spellStart"/>
      <w:r w:rsidR="00D517FE">
        <w:t>rostering</w:t>
      </w:r>
      <w:proofErr w:type="spellEnd"/>
      <w:r w:rsidR="00D517FE">
        <w:t>) and OSHA (regulatory), so they were more involved in the incident command structure while occ</w:t>
      </w:r>
      <w:r>
        <w:t xml:space="preserve">upational </w:t>
      </w:r>
      <w:r w:rsidR="00D517FE">
        <w:t>pr</w:t>
      </w:r>
      <w:r>
        <w:t>o</w:t>
      </w:r>
      <w:r w:rsidR="00D517FE">
        <w:t>g</w:t>
      </w:r>
      <w:r>
        <w:t>ram</w:t>
      </w:r>
      <w:r w:rsidR="00D517FE">
        <w:t xml:space="preserve"> took a back seat.</w:t>
      </w:r>
      <w:r w:rsidR="008006A3">
        <w:t xml:space="preserve"> If came across cases with same scenarios or employers, then would send this to OSHA contact who were at the table for daily meetings and could get this into the incident </w:t>
      </w:r>
      <w:r w:rsidR="008006A3">
        <w:lastRenderedPageBreak/>
        <w:t xml:space="preserve">command loop. Shared data with CDC a few times during the event – descriptive data. </w:t>
      </w:r>
    </w:p>
    <w:p w14:paraId="1FB3DBBA" w14:textId="77777777" w:rsidR="00A87B60" w:rsidRDefault="00A87B60" w:rsidP="00A87B60">
      <w:pPr>
        <w:pStyle w:val="ListParagraph"/>
        <w:numPr>
          <w:ilvl w:val="0"/>
          <w:numId w:val="13"/>
        </w:numPr>
        <w:ind w:left="360"/>
      </w:pPr>
      <w:r w:rsidRPr="00A87B60">
        <w:rPr>
          <w:b/>
        </w:rPr>
        <w:t xml:space="preserve">Q: </w:t>
      </w:r>
      <w:r>
        <w:t xml:space="preserve">What online database did AL use for oil spill? </w:t>
      </w:r>
    </w:p>
    <w:p w14:paraId="52013454" w14:textId="77777777" w:rsidR="008006A3" w:rsidRDefault="00A87B60" w:rsidP="003742AD">
      <w:pPr>
        <w:ind w:left="720"/>
      </w:pPr>
      <w:r w:rsidRPr="003742AD">
        <w:rPr>
          <w:b/>
        </w:rPr>
        <w:t>A:</w:t>
      </w:r>
      <w:r>
        <w:t xml:space="preserve"> </w:t>
      </w:r>
      <w:r w:rsidR="008006A3">
        <w:t>De</w:t>
      </w:r>
      <w:r>
        <w:t xml:space="preserve">veloped an online area through </w:t>
      </w:r>
      <w:r w:rsidR="008006A3">
        <w:t xml:space="preserve">NEDSS system. </w:t>
      </w:r>
    </w:p>
    <w:p w14:paraId="1341587B" w14:textId="77777777" w:rsidR="00A87B60" w:rsidRDefault="00A87B60" w:rsidP="00A87B60">
      <w:pPr>
        <w:pStyle w:val="ListParagraph"/>
        <w:numPr>
          <w:ilvl w:val="0"/>
          <w:numId w:val="13"/>
        </w:numPr>
        <w:ind w:left="360"/>
      </w:pPr>
      <w:r w:rsidRPr="00A87B60">
        <w:rPr>
          <w:b/>
        </w:rPr>
        <w:t xml:space="preserve">Q: </w:t>
      </w:r>
      <w:r w:rsidR="008006A3">
        <w:t xml:space="preserve">What </w:t>
      </w:r>
      <w:r>
        <w:t xml:space="preserve">are examples of </w:t>
      </w:r>
      <w:r w:rsidR="008006A3">
        <w:t xml:space="preserve">collecting data in non normal surveillance systems? </w:t>
      </w:r>
    </w:p>
    <w:p w14:paraId="4CEC119E" w14:textId="77777777" w:rsidR="00E87113" w:rsidRDefault="00A87B60" w:rsidP="003742AD">
      <w:pPr>
        <w:ind w:left="720"/>
      </w:pPr>
      <w:r w:rsidRPr="003742AD">
        <w:rPr>
          <w:b/>
        </w:rPr>
        <w:t>A</w:t>
      </w:r>
      <w:r>
        <w:t>: Hippocrates</w:t>
      </w:r>
      <w:r w:rsidR="008006A3">
        <w:t xml:space="preserve"> was used by NJ for a few exercises</w:t>
      </w:r>
      <w:r>
        <w:t xml:space="preserve">, </w:t>
      </w:r>
      <w:r w:rsidR="008006A3">
        <w:t xml:space="preserve">syndromic </w:t>
      </w:r>
      <w:r>
        <w:t>surveillance and quick surveys, a f</w:t>
      </w:r>
      <w:r w:rsidR="008006A3">
        <w:t>ree product offered by CDC. Ac</w:t>
      </w:r>
      <w:r>
        <w:t>cessed by hospitals and local HD</w:t>
      </w:r>
      <w:r w:rsidR="008006A3">
        <w:t>s. O</w:t>
      </w:r>
      <w:r w:rsidR="00E87113">
        <w:t xml:space="preserve">regon uses Access and </w:t>
      </w:r>
      <w:proofErr w:type="spellStart"/>
      <w:r w:rsidR="00E87113">
        <w:t>Filemaker</w:t>
      </w:r>
      <w:proofErr w:type="spellEnd"/>
      <w:r w:rsidR="00E87113">
        <w:t xml:space="preserve">. There is also </w:t>
      </w:r>
      <w:proofErr w:type="spellStart"/>
      <w:r w:rsidR="00E87113">
        <w:t>SurveyMonkey</w:t>
      </w:r>
      <w:proofErr w:type="spellEnd"/>
    </w:p>
    <w:p w14:paraId="176CB750" w14:textId="77777777" w:rsidR="00A87B60" w:rsidRDefault="00A87B60" w:rsidP="00A87B60">
      <w:pPr>
        <w:pStyle w:val="ListParagraph"/>
        <w:numPr>
          <w:ilvl w:val="0"/>
          <w:numId w:val="13"/>
        </w:numPr>
        <w:ind w:left="360"/>
      </w:pPr>
      <w:r w:rsidRPr="00A87B60">
        <w:rPr>
          <w:b/>
        </w:rPr>
        <w:t>Q:</w:t>
      </w:r>
      <w:r>
        <w:t xml:space="preserve"> How do you fulfill twin ESF-8 responsibilities both monitoring status of the healthcare system and public health component and how does </w:t>
      </w:r>
      <w:proofErr w:type="spellStart"/>
      <w:r>
        <w:t>Epi</w:t>
      </w:r>
      <w:proofErr w:type="spellEnd"/>
      <w:r>
        <w:t xml:space="preserve"> fit in?</w:t>
      </w:r>
    </w:p>
    <w:p w14:paraId="40C13488" w14:textId="77777777" w:rsidR="00D517FE" w:rsidRDefault="00A87B60" w:rsidP="00A87B60">
      <w:pPr>
        <w:ind w:left="720"/>
      </w:pPr>
      <w:r w:rsidRPr="006C283C">
        <w:rPr>
          <w:b/>
        </w:rPr>
        <w:t xml:space="preserve">A: </w:t>
      </w:r>
      <w:r w:rsidR="008006A3">
        <w:t xml:space="preserve"> This work is being considered for reproductive health. </w:t>
      </w:r>
      <w:r w:rsidR="00E87113">
        <w:t>In TN, used GIS to map vulnerable pop and healthcare facilities and what resources were needed for people.</w:t>
      </w:r>
      <w:r w:rsidR="006C283C">
        <w:t xml:space="preserve"> FL ESSENCE monitored spikes in ED visits for specific conditions. Monitoring ED visits, drop in visits may alert you to when resources are back online (i.e., dialysis centers, etc)</w:t>
      </w:r>
    </w:p>
    <w:p w14:paraId="4F090F49" w14:textId="77777777" w:rsidR="006C283C" w:rsidRDefault="006C283C" w:rsidP="006C283C">
      <w:pPr>
        <w:pStyle w:val="ListParagraph"/>
        <w:numPr>
          <w:ilvl w:val="0"/>
          <w:numId w:val="13"/>
        </w:numPr>
        <w:ind w:left="360"/>
      </w:pPr>
      <w:r w:rsidRPr="006C283C">
        <w:rPr>
          <w:b/>
        </w:rPr>
        <w:t xml:space="preserve">Q: </w:t>
      </w:r>
      <w:r>
        <w:t>What are some s</w:t>
      </w:r>
      <w:r w:rsidR="00D70472">
        <w:t xml:space="preserve">uggestions for how other states may approach preparedness colleagues or what are you lacking from preparedness colleagues to get involved in planning? </w:t>
      </w:r>
    </w:p>
    <w:p w14:paraId="299C411B" w14:textId="77777777" w:rsidR="00ED4AF2" w:rsidRDefault="006C283C" w:rsidP="006C283C">
      <w:pPr>
        <w:ind w:left="720"/>
      </w:pPr>
      <w:r w:rsidRPr="006C283C">
        <w:rPr>
          <w:b/>
        </w:rPr>
        <w:t xml:space="preserve">A: </w:t>
      </w:r>
      <w:r w:rsidR="00D70472">
        <w:t>Get to know the HPP and PHEP capabilities</w:t>
      </w:r>
      <w:r>
        <w:t xml:space="preserve"> so that you can articulate</w:t>
      </w:r>
      <w:r w:rsidR="00D70472">
        <w:t xml:space="preserve"> what functions, tasks, and metrics </w:t>
      </w:r>
      <w:proofErr w:type="spellStart"/>
      <w:r>
        <w:t>Epis</w:t>
      </w:r>
      <w:proofErr w:type="spellEnd"/>
      <w:r>
        <w:t xml:space="preserve"> can meet for grant purposes, this h</w:t>
      </w:r>
      <w:r w:rsidR="00ED4AF2">
        <w:t>elp</w:t>
      </w:r>
      <w:r>
        <w:t>s</w:t>
      </w:r>
      <w:r w:rsidR="00ED4AF2">
        <w:t xml:space="preserve"> them understand value </w:t>
      </w:r>
      <w:r>
        <w:t xml:space="preserve">in </w:t>
      </w:r>
      <w:proofErr w:type="spellStart"/>
      <w:r>
        <w:t>Epi</w:t>
      </w:r>
      <w:proofErr w:type="spellEnd"/>
      <w:r>
        <w:t>. I</w:t>
      </w:r>
      <w:r w:rsidR="00ED4AF2">
        <w:t xml:space="preserve">ntegration into planning </w:t>
      </w:r>
      <w:r>
        <w:t xml:space="preserve">phase </w:t>
      </w:r>
      <w:r w:rsidR="00ED4AF2">
        <w:t xml:space="preserve">is </w:t>
      </w:r>
      <w:r>
        <w:t xml:space="preserve">more </w:t>
      </w:r>
      <w:r w:rsidR="00ED4AF2">
        <w:t xml:space="preserve">important </w:t>
      </w:r>
      <w:r>
        <w:t xml:space="preserve">as opposed to during the event. Most states can anticipate which disasters are bound to happen; </w:t>
      </w:r>
      <w:r w:rsidR="00ED4AF2">
        <w:t>prepare in advance what data you will use and how it will be maintained</w:t>
      </w:r>
      <w:r>
        <w:t>.</w:t>
      </w:r>
      <w:r w:rsidR="00ED4AF2">
        <w:t xml:space="preserve"> </w:t>
      </w:r>
      <w:r>
        <w:t>This is an i</w:t>
      </w:r>
      <w:r w:rsidR="00AA5E4A">
        <w:t xml:space="preserve">deal opportunity to push </w:t>
      </w:r>
      <w:r w:rsidR="00ED4AF2">
        <w:t xml:space="preserve">this through </w:t>
      </w:r>
      <w:r>
        <w:t>PH</w:t>
      </w:r>
      <w:r w:rsidR="00ED4AF2">
        <w:t xml:space="preserve"> accreditation p</w:t>
      </w:r>
      <w:r>
        <w:t xml:space="preserve">rocess. </w:t>
      </w:r>
      <w:proofErr w:type="spellStart"/>
      <w:r>
        <w:t>E</w:t>
      </w:r>
      <w:r w:rsidR="00AA5E4A">
        <w:t>pis</w:t>
      </w:r>
      <w:proofErr w:type="spellEnd"/>
      <w:r w:rsidR="00AA5E4A">
        <w:t xml:space="preserve"> can also engage in the after action report phase – take the time to </w:t>
      </w:r>
      <w:r>
        <w:t>do evidence based</w:t>
      </w:r>
      <w:r w:rsidR="00AA5E4A">
        <w:t xml:space="preserve"> evaluation, be involved in the report and </w:t>
      </w:r>
      <w:proofErr w:type="spellStart"/>
      <w:r w:rsidR="00AA5E4A">
        <w:t>hotw</w:t>
      </w:r>
      <w:r>
        <w:t>ash</w:t>
      </w:r>
      <w:proofErr w:type="spellEnd"/>
      <w:r>
        <w:t>.</w:t>
      </w:r>
    </w:p>
    <w:p w14:paraId="6A7A7DA0" w14:textId="77777777" w:rsidR="00B24769" w:rsidRDefault="00B24769" w:rsidP="00481026"/>
    <w:p w14:paraId="783254A3" w14:textId="3D384270" w:rsidR="006C283C" w:rsidRPr="006C283C" w:rsidRDefault="006C283C" w:rsidP="006C283C">
      <w:pPr>
        <w:rPr>
          <w:rFonts w:cs="Calibri"/>
          <w:b/>
          <w:bCs/>
          <w:iCs/>
        </w:rPr>
      </w:pPr>
      <w:r w:rsidRPr="006C283C">
        <w:rPr>
          <w:rFonts w:cs="Calibri"/>
          <w:b/>
          <w:bCs/>
          <w:iCs/>
        </w:rPr>
        <w:t>The Data Highway During Public Health Emergencies: Needed Intersections and Interchanges</w:t>
      </w:r>
    </w:p>
    <w:p w14:paraId="3DE5F889" w14:textId="77777777" w:rsidR="006C283C" w:rsidRPr="006C283C" w:rsidRDefault="006C283C" w:rsidP="006C283C">
      <w:pPr>
        <w:rPr>
          <w:i/>
        </w:rPr>
      </w:pPr>
      <w:r w:rsidRPr="006C283C">
        <w:rPr>
          <w:i/>
        </w:rPr>
        <w:t>Hugh Mainzer, CDC</w:t>
      </w:r>
    </w:p>
    <w:p w14:paraId="3A7C7B68" w14:textId="77777777" w:rsidR="006C283C" w:rsidRDefault="006C283C" w:rsidP="006C283C">
      <w:pPr>
        <w:pStyle w:val="ListParagraph"/>
        <w:numPr>
          <w:ilvl w:val="0"/>
          <w:numId w:val="14"/>
        </w:numPr>
      </w:pPr>
      <w:r>
        <w:t>CDC seeks PH</w:t>
      </w:r>
      <w:r w:rsidR="006E5881">
        <w:t xml:space="preserve"> situational a</w:t>
      </w:r>
      <w:r>
        <w:t>wareness following an emergency</w:t>
      </w:r>
    </w:p>
    <w:p w14:paraId="5497243D" w14:textId="77777777" w:rsidR="006C283C" w:rsidRDefault="006C283C" w:rsidP="006C283C">
      <w:pPr>
        <w:pStyle w:val="ListParagraph"/>
        <w:numPr>
          <w:ilvl w:val="0"/>
          <w:numId w:val="14"/>
        </w:numPr>
      </w:pPr>
      <w:r>
        <w:t>Disaster “</w:t>
      </w:r>
      <w:proofErr w:type="spellStart"/>
      <w:r>
        <w:t>syndemics</w:t>
      </w:r>
      <w:proofErr w:type="spellEnd"/>
      <w:r>
        <w:t>” = the set of intertwined and mutual enhancing environmental, health and social issues facing a population impacted by a disaster</w:t>
      </w:r>
    </w:p>
    <w:p w14:paraId="455621BC" w14:textId="77777777" w:rsidR="00A17568" w:rsidRDefault="00A17568" w:rsidP="006E5881">
      <w:pPr>
        <w:pStyle w:val="ListParagraph"/>
        <w:numPr>
          <w:ilvl w:val="0"/>
          <w:numId w:val="14"/>
        </w:numPr>
      </w:pPr>
      <w:r>
        <w:t>Data tips</w:t>
      </w:r>
      <w:r w:rsidR="003742AD">
        <w:t xml:space="preserve"> and driving metaphors</w:t>
      </w:r>
    </w:p>
    <w:p w14:paraId="14590084" w14:textId="77777777" w:rsidR="00A17568" w:rsidRDefault="003742AD" w:rsidP="00A17568">
      <w:pPr>
        <w:pStyle w:val="ListParagraph"/>
        <w:numPr>
          <w:ilvl w:val="1"/>
          <w:numId w:val="14"/>
        </w:numPr>
      </w:pPr>
      <w:r>
        <w:t>“Know what vehicle to use” - surveillance systems</w:t>
      </w:r>
      <w:r w:rsidR="00A17568">
        <w:t xml:space="preserve"> must be existing or put in place quickly</w:t>
      </w:r>
      <w:r>
        <w:t>, some models will require more upkeep than others</w:t>
      </w:r>
    </w:p>
    <w:p w14:paraId="35758BEA" w14:textId="77777777" w:rsidR="00A17568" w:rsidRDefault="003742AD" w:rsidP="00A17568">
      <w:pPr>
        <w:pStyle w:val="ListParagraph"/>
        <w:numPr>
          <w:ilvl w:val="1"/>
          <w:numId w:val="14"/>
        </w:numPr>
      </w:pPr>
      <w:r>
        <w:t>“</w:t>
      </w:r>
      <w:r w:rsidR="00A17568">
        <w:t xml:space="preserve">Technology is great but </w:t>
      </w:r>
      <w:r>
        <w:t>know how to ask for directions” – decide how data and technology should be used prior to implementation</w:t>
      </w:r>
    </w:p>
    <w:p w14:paraId="7985602E" w14:textId="77777777" w:rsidR="00A17568" w:rsidRDefault="003742AD" w:rsidP="00A17568">
      <w:pPr>
        <w:pStyle w:val="ListParagraph"/>
        <w:numPr>
          <w:ilvl w:val="1"/>
          <w:numId w:val="14"/>
        </w:numPr>
      </w:pPr>
      <w:r>
        <w:t>“Use your turn signals” - when integrating</w:t>
      </w:r>
      <w:r w:rsidR="00A17568">
        <w:t xml:space="preserve"> </w:t>
      </w:r>
      <w:r>
        <w:t>with</w:t>
      </w:r>
      <w:r w:rsidR="00A17568">
        <w:t xml:space="preserve"> other areas of the disaster response </w:t>
      </w:r>
      <w:r>
        <w:t xml:space="preserve">be sure you have done prior </w:t>
      </w:r>
      <w:r w:rsidR="00A17568">
        <w:t>communication and planning</w:t>
      </w:r>
    </w:p>
    <w:p w14:paraId="0CC7AC31" w14:textId="77777777" w:rsidR="00A17568" w:rsidRDefault="003742AD" w:rsidP="00A17568">
      <w:pPr>
        <w:pStyle w:val="ListParagraph"/>
        <w:numPr>
          <w:ilvl w:val="1"/>
          <w:numId w:val="14"/>
        </w:numPr>
      </w:pPr>
      <w:r>
        <w:t xml:space="preserve">“Use rest areas” - </w:t>
      </w:r>
      <w:r w:rsidR="00A17568">
        <w:t>Take breaks</w:t>
      </w:r>
      <w:r>
        <w:t>, process can be long and arduous</w:t>
      </w:r>
    </w:p>
    <w:p w14:paraId="6325816E" w14:textId="77777777" w:rsidR="00617A5B" w:rsidRDefault="003742AD" w:rsidP="004B767F">
      <w:pPr>
        <w:pStyle w:val="ListParagraph"/>
        <w:numPr>
          <w:ilvl w:val="1"/>
          <w:numId w:val="14"/>
        </w:numPr>
      </w:pPr>
      <w:r>
        <w:lastRenderedPageBreak/>
        <w:t xml:space="preserve">“Consider carpooling” - </w:t>
      </w:r>
      <w:r w:rsidR="00A17568">
        <w:t>Work with others outside of your subject areas and develop relationships early</w:t>
      </w:r>
    </w:p>
    <w:p w14:paraId="30E34A8E" w14:textId="77777777" w:rsidR="004B767F" w:rsidRDefault="003742AD" w:rsidP="003742AD">
      <w:pPr>
        <w:rPr>
          <w:i/>
        </w:rPr>
      </w:pPr>
      <w:r w:rsidRPr="003742AD">
        <w:rPr>
          <w:i/>
        </w:rPr>
        <w:t xml:space="preserve">Q&amp;A </w:t>
      </w:r>
    </w:p>
    <w:p w14:paraId="1AAFEB27" w14:textId="77777777" w:rsidR="003742AD" w:rsidRDefault="003742AD" w:rsidP="003742AD">
      <w:pPr>
        <w:pStyle w:val="ListParagraph"/>
        <w:numPr>
          <w:ilvl w:val="0"/>
          <w:numId w:val="13"/>
        </w:numPr>
        <w:ind w:left="360"/>
      </w:pPr>
      <w:r w:rsidRPr="003742AD">
        <w:rPr>
          <w:b/>
        </w:rPr>
        <w:t>Q</w:t>
      </w:r>
      <w:r>
        <w:t>: What frustrates you the most in terms of not getting information?</w:t>
      </w:r>
    </w:p>
    <w:p w14:paraId="69DCE82B" w14:textId="77777777" w:rsidR="003742AD" w:rsidRDefault="003742AD" w:rsidP="003742AD">
      <w:pPr>
        <w:ind w:left="720"/>
      </w:pPr>
      <w:r w:rsidRPr="003742AD">
        <w:rPr>
          <w:b/>
        </w:rPr>
        <w:t>A</w:t>
      </w:r>
      <w:r>
        <w:t>: Managing expectations, often CDC is accused of mission shopping. Need to prevent random acts of data gathering and do better job of coordination to de-duplicate efforts</w:t>
      </w:r>
    </w:p>
    <w:p w14:paraId="5AC3B1E1" w14:textId="77777777" w:rsidR="003742AD" w:rsidRDefault="003742AD" w:rsidP="003742AD">
      <w:pPr>
        <w:pStyle w:val="ListParagraph"/>
        <w:numPr>
          <w:ilvl w:val="0"/>
          <w:numId w:val="13"/>
        </w:numPr>
        <w:ind w:left="360"/>
      </w:pPr>
      <w:r w:rsidRPr="003742AD">
        <w:rPr>
          <w:b/>
        </w:rPr>
        <w:t>Q:</w:t>
      </w:r>
      <w:r>
        <w:t xml:space="preserve"> In terms of minimum data elements, should we be gathering core items?</w:t>
      </w:r>
    </w:p>
    <w:p w14:paraId="208BF309" w14:textId="77777777" w:rsidR="003742AD" w:rsidRDefault="003742AD" w:rsidP="003742AD">
      <w:pPr>
        <w:ind w:left="720"/>
      </w:pPr>
      <w:r w:rsidRPr="003742AD">
        <w:rPr>
          <w:b/>
        </w:rPr>
        <w:t>A:</w:t>
      </w:r>
      <w:r>
        <w:t xml:space="preserve"> Would need a solutions group to create such a list since data items will depend on type of disaster </w:t>
      </w:r>
    </w:p>
    <w:p w14:paraId="33F76222" w14:textId="77777777" w:rsidR="003742AD" w:rsidRPr="003742AD" w:rsidRDefault="003742AD" w:rsidP="003742AD"/>
    <w:p w14:paraId="347C7F3B" w14:textId="77777777" w:rsidR="00C04B89" w:rsidRPr="00972938" w:rsidRDefault="00C04B89" w:rsidP="00C04B89">
      <w:r w:rsidRPr="00C04B89">
        <w:rPr>
          <w:b/>
        </w:rPr>
        <w:t>Findings from the Baseline Data Workgroup Assessment</w:t>
      </w:r>
      <w:r w:rsidRPr="00972938">
        <w:t xml:space="preserve"> </w:t>
      </w:r>
    </w:p>
    <w:p w14:paraId="2729BBD9" w14:textId="77777777" w:rsidR="00C04B89" w:rsidRPr="00C04B89" w:rsidRDefault="00C04B89" w:rsidP="00C04B89">
      <w:pPr>
        <w:rPr>
          <w:i/>
        </w:rPr>
      </w:pPr>
      <w:r w:rsidRPr="00C04B89">
        <w:rPr>
          <w:i/>
        </w:rPr>
        <w:t>Amy Wolkin, CDC</w:t>
      </w:r>
    </w:p>
    <w:p w14:paraId="07183D44" w14:textId="77777777" w:rsidR="00C04B89" w:rsidRDefault="00C04B89" w:rsidP="00C04B89">
      <w:pPr>
        <w:pStyle w:val="ListParagraph"/>
        <w:numPr>
          <w:ilvl w:val="0"/>
          <w:numId w:val="15"/>
        </w:numPr>
        <w:ind w:left="360"/>
      </w:pPr>
      <w:r>
        <w:t>P</w:t>
      </w:r>
      <w:r w:rsidR="00617A5B">
        <w:t>u</w:t>
      </w:r>
      <w:r>
        <w:t>r</w:t>
      </w:r>
      <w:r w:rsidR="00617A5B">
        <w:t>pose of Assessment was to obtain info from states on disaster surveillance</w:t>
      </w:r>
    </w:p>
    <w:p w14:paraId="47F30D7A" w14:textId="77777777" w:rsidR="00C04B89" w:rsidRDefault="00CE67AF" w:rsidP="00C04B89">
      <w:pPr>
        <w:pStyle w:val="ListParagraph"/>
        <w:numPr>
          <w:ilvl w:val="0"/>
          <w:numId w:val="15"/>
        </w:numPr>
        <w:ind w:left="360"/>
      </w:pPr>
      <w:r>
        <w:t>All 50 states responded</w:t>
      </w:r>
    </w:p>
    <w:p w14:paraId="5258EEDD" w14:textId="77777777" w:rsidR="00C04B89" w:rsidRDefault="00C04B89" w:rsidP="00C04B89">
      <w:pPr>
        <w:pStyle w:val="ListParagraph"/>
        <w:numPr>
          <w:ilvl w:val="0"/>
          <w:numId w:val="15"/>
        </w:numPr>
        <w:ind w:left="360"/>
      </w:pPr>
      <w:r>
        <w:t>89% did mortality surveillance, 98% did morbidity, and 87% syndromic</w:t>
      </w:r>
    </w:p>
    <w:p w14:paraId="38D0838E" w14:textId="77777777" w:rsidR="00C04B89" w:rsidRDefault="00C04B89" w:rsidP="00C04B89">
      <w:pPr>
        <w:pStyle w:val="ListParagraph"/>
        <w:numPr>
          <w:ilvl w:val="0"/>
          <w:numId w:val="15"/>
        </w:numPr>
        <w:ind w:left="360"/>
      </w:pPr>
      <w:r>
        <w:t>59% uses comparison baseline data</w:t>
      </w:r>
    </w:p>
    <w:p w14:paraId="3253AE50" w14:textId="77777777" w:rsidR="00C04B89" w:rsidRDefault="00C04B89" w:rsidP="00C04B89">
      <w:pPr>
        <w:pStyle w:val="ListParagraph"/>
        <w:numPr>
          <w:ilvl w:val="0"/>
          <w:numId w:val="15"/>
        </w:numPr>
        <w:ind w:left="360"/>
      </w:pPr>
      <w:r>
        <w:t>26% were tracking behavioral and mental health; using CASPER, BRFSS, ad hoc surveys to providers, shelters, hospitals</w:t>
      </w:r>
    </w:p>
    <w:p w14:paraId="4F52F0BA" w14:textId="77777777" w:rsidR="00C04B89" w:rsidRDefault="00C04B89" w:rsidP="00C04B89">
      <w:pPr>
        <w:pStyle w:val="ListParagraph"/>
        <w:numPr>
          <w:ilvl w:val="0"/>
          <w:numId w:val="15"/>
        </w:numPr>
        <w:ind w:left="360"/>
      </w:pPr>
      <w:r>
        <w:t xml:space="preserve">89% reported surveillance information useful, but most respondents were state </w:t>
      </w:r>
      <w:proofErr w:type="spellStart"/>
      <w:r>
        <w:t>Epis</w:t>
      </w:r>
      <w:proofErr w:type="spellEnd"/>
      <w:r>
        <w:t xml:space="preserve"> who may be biased</w:t>
      </w:r>
    </w:p>
    <w:p w14:paraId="3BE9FC38" w14:textId="77777777" w:rsidR="00C04B89" w:rsidRDefault="00C04B89" w:rsidP="00C04B89">
      <w:pPr>
        <w:pStyle w:val="ListParagraph"/>
        <w:numPr>
          <w:ilvl w:val="0"/>
          <w:numId w:val="15"/>
        </w:numPr>
        <w:ind w:left="360"/>
      </w:pPr>
      <w:r>
        <w:t>High percentage never conducted exercises</w:t>
      </w:r>
    </w:p>
    <w:p w14:paraId="1A7DB25C" w14:textId="77777777" w:rsidR="00C04B89" w:rsidRDefault="00C04B89" w:rsidP="00C04B89">
      <w:pPr>
        <w:pStyle w:val="ListParagraph"/>
        <w:numPr>
          <w:ilvl w:val="0"/>
          <w:numId w:val="15"/>
        </w:numPr>
        <w:ind w:left="360"/>
      </w:pPr>
      <w:r>
        <w:t>Lessons Learned: Need to formalize informal plans and exercise it, keep plans short and simple, establish clear goals, more personnel is needed and there is lack of resources, establishing partnerships is important, leadership expects data even when it is difficult to interpret</w:t>
      </w:r>
    </w:p>
    <w:p w14:paraId="633027DF" w14:textId="77777777" w:rsidR="00C04B89" w:rsidRDefault="00C04B89" w:rsidP="00C04B89">
      <w:pPr>
        <w:pStyle w:val="ListParagraph"/>
        <w:numPr>
          <w:ilvl w:val="0"/>
          <w:numId w:val="15"/>
        </w:numPr>
        <w:ind w:left="360"/>
      </w:pPr>
      <w:r>
        <w:t>Data will be posted on CSTE website in summary report and potentially publications</w:t>
      </w:r>
    </w:p>
    <w:p w14:paraId="4976758C" w14:textId="77777777" w:rsidR="008A7750" w:rsidRDefault="008A7750" w:rsidP="008A7750">
      <w:pPr>
        <w:pStyle w:val="ListParagraph"/>
        <w:ind w:left="360"/>
      </w:pPr>
    </w:p>
    <w:p w14:paraId="60884609" w14:textId="77777777" w:rsidR="000512DB" w:rsidRDefault="008A7750" w:rsidP="000512DB">
      <w:pPr>
        <w:pStyle w:val="ListParagraph"/>
        <w:ind w:left="0"/>
        <w:rPr>
          <w:b/>
        </w:rPr>
      </w:pPr>
      <w:r w:rsidRPr="00972938">
        <w:rPr>
          <w:b/>
        </w:rPr>
        <w:t>Application of Emergency Responder Health Monitoring and Surveillance (ERHMS) in Disaster Settings</w:t>
      </w:r>
    </w:p>
    <w:p w14:paraId="66F3C0BA" w14:textId="77777777" w:rsidR="008A7750" w:rsidRDefault="008A7750" w:rsidP="000512DB">
      <w:pPr>
        <w:pStyle w:val="ListParagraph"/>
        <w:ind w:left="0"/>
        <w:rPr>
          <w:i/>
        </w:rPr>
      </w:pPr>
      <w:r w:rsidRPr="00972938">
        <w:rPr>
          <w:i/>
        </w:rPr>
        <w:t>Renee Funk, CDC/NIOSH</w:t>
      </w:r>
    </w:p>
    <w:p w14:paraId="30358A45" w14:textId="77777777" w:rsidR="008A7750" w:rsidRDefault="008A7750" w:rsidP="008A7750">
      <w:pPr>
        <w:pStyle w:val="ListParagraph"/>
        <w:numPr>
          <w:ilvl w:val="0"/>
          <w:numId w:val="29"/>
        </w:numPr>
        <w:ind w:left="360"/>
      </w:pPr>
      <w:r>
        <w:t xml:space="preserve">Data gathered from pre, </w:t>
      </w:r>
      <w:proofErr w:type="gramStart"/>
      <w:r>
        <w:t>during ,</w:t>
      </w:r>
      <w:proofErr w:type="gramEnd"/>
      <w:r>
        <w:t xml:space="preserve"> and post deployment is used in long term tracking of first responders. </w:t>
      </w:r>
    </w:p>
    <w:p w14:paraId="110645B9" w14:textId="77777777" w:rsidR="008A7750" w:rsidRDefault="008A7750" w:rsidP="008A7750">
      <w:pPr>
        <w:pStyle w:val="ListParagraph"/>
        <w:numPr>
          <w:ilvl w:val="0"/>
          <w:numId w:val="29"/>
        </w:numPr>
        <w:ind w:left="360"/>
      </w:pPr>
      <w:r>
        <w:t>EHRMS document approved Jan. 2012 as a an NRT Technical Assistance Document at EHRMS.nrt.org, written for safety officers and epidemiologists will be posted along with a companion 8 pg document for those who need to know about EHRMS but not implementing it (incident commanders, policy-makers, decision makers, etc)</w:t>
      </w:r>
    </w:p>
    <w:p w14:paraId="38AD76B7" w14:textId="77777777" w:rsidR="008A7750" w:rsidRDefault="008A7750" w:rsidP="008A7750">
      <w:pPr>
        <w:pStyle w:val="ListParagraph"/>
        <w:numPr>
          <w:ilvl w:val="1"/>
          <w:numId w:val="29"/>
        </w:numPr>
      </w:pPr>
      <w:r>
        <w:t>Other communication products for EHRMS document: companion NIOSH website, 2-pg fact sheet on each chapter, social media campaign</w:t>
      </w:r>
    </w:p>
    <w:p w14:paraId="71B02045" w14:textId="77777777" w:rsidR="008A7750" w:rsidRDefault="008A7750" w:rsidP="008A7750">
      <w:pPr>
        <w:pStyle w:val="ListParagraph"/>
        <w:numPr>
          <w:ilvl w:val="0"/>
          <w:numId w:val="29"/>
        </w:numPr>
        <w:ind w:left="360"/>
      </w:pPr>
      <w:r>
        <w:t xml:space="preserve">First classroom training of EHRMS was conducted at CSTE regional training in Los Angeles, CA in April 2012 – 8 hour course, training can be requested </w:t>
      </w:r>
    </w:p>
    <w:p w14:paraId="0CD2F673" w14:textId="77777777" w:rsidR="008A7750" w:rsidRDefault="008A7750" w:rsidP="008A7750">
      <w:pPr>
        <w:pStyle w:val="ListParagraph"/>
        <w:numPr>
          <w:ilvl w:val="0"/>
          <w:numId w:val="29"/>
        </w:numPr>
        <w:ind w:left="360"/>
      </w:pPr>
      <w:r>
        <w:lastRenderedPageBreak/>
        <w:t>Bio-Response Operations and Training (BOTE) implemented EHRMS during exercise using one survey on arrival and one exit survey using handheld devices; identified a number of people not vaccinated for anthrax and PPE breaches</w:t>
      </w:r>
    </w:p>
    <w:p w14:paraId="1445452A" w14:textId="77777777" w:rsidR="008A7750" w:rsidRDefault="008A7750" w:rsidP="008A7750">
      <w:pPr>
        <w:pStyle w:val="ListParagraph"/>
        <w:numPr>
          <w:ilvl w:val="0"/>
          <w:numId w:val="29"/>
        </w:numPr>
        <w:ind w:left="360"/>
      </w:pPr>
      <w:r>
        <w:t xml:space="preserve">Future plans for EHRMS include: developing electronic database template that can be used with EHRMS questions, field tools, training materials (classroom and online modules), field testing. </w:t>
      </w:r>
    </w:p>
    <w:p w14:paraId="407B1641" w14:textId="77777777" w:rsidR="008A7750" w:rsidRDefault="008A7750" w:rsidP="008A7750">
      <w:pPr>
        <w:pStyle w:val="ListParagraph"/>
        <w:numPr>
          <w:ilvl w:val="0"/>
          <w:numId w:val="29"/>
        </w:numPr>
        <w:ind w:left="360"/>
      </w:pPr>
      <w:r>
        <w:t>First responder safety included for the first time in PHEP capabilities (Capability 14: Responder Safety and Health)</w:t>
      </w:r>
    </w:p>
    <w:p w14:paraId="4D1185B8" w14:textId="77777777" w:rsidR="008A7750" w:rsidRDefault="008A7750" w:rsidP="008A7750">
      <w:pPr>
        <w:pStyle w:val="ListParagraph"/>
        <w:numPr>
          <w:ilvl w:val="0"/>
          <w:numId w:val="29"/>
        </w:numPr>
        <w:ind w:left="360"/>
      </w:pPr>
      <w:r>
        <w:t>EHRMS could be used to extend relationship between health safety officers and epidemiologists</w:t>
      </w:r>
    </w:p>
    <w:p w14:paraId="3443AFF9" w14:textId="77777777" w:rsidR="008A7750" w:rsidRDefault="008A7750" w:rsidP="000512DB">
      <w:pPr>
        <w:pStyle w:val="ListParagraph"/>
        <w:ind w:left="0"/>
      </w:pPr>
    </w:p>
    <w:p w14:paraId="23C2ABEA" w14:textId="77777777" w:rsidR="008A7750" w:rsidRPr="00972938" w:rsidRDefault="008A7750" w:rsidP="008A7750">
      <w:pPr>
        <w:ind w:left="2160" w:hanging="2160"/>
      </w:pPr>
      <w:r w:rsidRPr="00972938">
        <w:rPr>
          <w:b/>
        </w:rPr>
        <w:t xml:space="preserve">Epidemiology and Radiation Response </w:t>
      </w:r>
    </w:p>
    <w:p w14:paraId="7E49FC48" w14:textId="77777777" w:rsidR="008A7750" w:rsidRDefault="008A7750" w:rsidP="008A7750">
      <w:pPr>
        <w:rPr>
          <w:i/>
        </w:rPr>
      </w:pPr>
      <w:r w:rsidRPr="00972938">
        <w:rPr>
          <w:i/>
        </w:rPr>
        <w:t>Art Chang, CDC</w:t>
      </w:r>
    </w:p>
    <w:p w14:paraId="776052E9" w14:textId="77777777" w:rsidR="008767FE" w:rsidRDefault="008767FE" w:rsidP="008767FE">
      <w:pPr>
        <w:pStyle w:val="ListParagraph"/>
        <w:numPr>
          <w:ilvl w:val="0"/>
          <w:numId w:val="30"/>
        </w:numPr>
        <w:ind w:left="360"/>
      </w:pPr>
      <w:r w:rsidRPr="008767FE">
        <w:rPr>
          <w:b/>
        </w:rPr>
        <w:t>Fukushima incident</w:t>
      </w:r>
      <w:r>
        <w:t>: in response to traveler contamination concerns, revised Custom &amp; Border Patrol screening; previously only 2 classifications (medical or terrorist) after detecting radiation at port of entry, now added a 3</w:t>
      </w:r>
      <w:r w:rsidRPr="008767FE">
        <w:rPr>
          <w:vertAlign w:val="superscript"/>
        </w:rPr>
        <w:t>rd</w:t>
      </w:r>
      <w:r>
        <w:t xml:space="preserve"> (from Japan). &gt;2x background indicated intervention, changing clothes addressed 90% of contamination</w:t>
      </w:r>
    </w:p>
    <w:p w14:paraId="45599F1E" w14:textId="77777777" w:rsidR="008767FE" w:rsidRDefault="008767FE" w:rsidP="0080418F">
      <w:pPr>
        <w:pStyle w:val="ListParagraph"/>
        <w:numPr>
          <w:ilvl w:val="1"/>
          <w:numId w:val="30"/>
        </w:numPr>
        <w:ind w:left="1080"/>
      </w:pPr>
      <w:r>
        <w:t>I</w:t>
      </w:r>
      <w:r w:rsidRPr="008767FE">
        <w:t>nvolved</w:t>
      </w:r>
      <w:r>
        <w:t xml:space="preserve"> all 3 levels of government</w:t>
      </w:r>
    </w:p>
    <w:p w14:paraId="1A3A2016" w14:textId="77777777" w:rsidR="0080418F" w:rsidRDefault="0080418F" w:rsidP="0080418F">
      <w:pPr>
        <w:pStyle w:val="ListParagraph"/>
        <w:numPr>
          <w:ilvl w:val="1"/>
          <w:numId w:val="30"/>
        </w:numPr>
        <w:ind w:left="1080"/>
      </w:pPr>
      <w:r>
        <w:t>Radiation resources (both personnel and equipment) is limited</w:t>
      </w:r>
    </w:p>
    <w:p w14:paraId="42EDABD5" w14:textId="77777777" w:rsidR="0080418F" w:rsidRDefault="0080418F" w:rsidP="0080418F">
      <w:pPr>
        <w:pStyle w:val="ListParagraph"/>
        <w:numPr>
          <w:ilvl w:val="1"/>
          <w:numId w:val="30"/>
        </w:numPr>
        <w:ind w:left="1080"/>
      </w:pPr>
      <w:r>
        <w:t xml:space="preserve">Portal monitor most efficient screening approach for large # of people </w:t>
      </w:r>
    </w:p>
    <w:p w14:paraId="32E5DAEE" w14:textId="77777777" w:rsidR="008767FE" w:rsidRDefault="008767FE" w:rsidP="008A7750">
      <w:pPr>
        <w:pStyle w:val="ListParagraph"/>
        <w:numPr>
          <w:ilvl w:val="0"/>
          <w:numId w:val="30"/>
        </w:numPr>
        <w:ind w:left="360"/>
      </w:pPr>
      <w:proofErr w:type="spellStart"/>
      <w:r w:rsidRPr="008767FE">
        <w:rPr>
          <w:b/>
        </w:rPr>
        <w:t>Cardiogen</w:t>
      </w:r>
      <w:proofErr w:type="spellEnd"/>
      <w:r w:rsidRPr="008767FE">
        <w:rPr>
          <w:b/>
        </w:rPr>
        <w:t xml:space="preserve"> recall:</w:t>
      </w:r>
      <w:r>
        <w:t xml:space="preserve"> FDA recalled Cardiogen-82 from US market when 2 passengers were detected with radioactive strontium. Contamination came from nuclear stress tests that use Rubidium-82 (short half-life) but byproducts from generator created Strontium-85 and 82 (longer half-lives). FDA requested CDC </w:t>
      </w:r>
      <w:proofErr w:type="spellStart"/>
      <w:r>
        <w:t>Epi</w:t>
      </w:r>
      <w:proofErr w:type="spellEnd"/>
      <w:r>
        <w:t xml:space="preserve">-Aid and screening process was developed using radioisotope identifier, whole-body counting, and urine biopsy. Only a 23 people were ultimately sent for whole body counting, all contamination was still under NRC regulatory limits. Found that participant with highest dose had highest result for all 3 screening methods, provides support for using only urine biopsy (most cost-effective). </w:t>
      </w:r>
    </w:p>
    <w:p w14:paraId="370C9A0E" w14:textId="30755422" w:rsidR="008767FE" w:rsidRPr="008767FE" w:rsidRDefault="008767FE" w:rsidP="0080418F">
      <w:pPr>
        <w:pStyle w:val="ListParagraph"/>
        <w:numPr>
          <w:ilvl w:val="1"/>
          <w:numId w:val="30"/>
        </w:numPr>
        <w:tabs>
          <w:tab w:val="left" w:pos="1170"/>
        </w:tabs>
        <w:ind w:left="1080"/>
      </w:pPr>
      <w:r w:rsidRPr="008767FE">
        <w:t>FDA</w:t>
      </w:r>
      <w:r>
        <w:t xml:space="preserve"> re-introduced </w:t>
      </w:r>
      <w:proofErr w:type="spellStart"/>
      <w:ins w:id="6" w:author="Michael Heumann" w:date="2012-10-04T09:13:00Z">
        <w:r w:rsidR="00593E9B">
          <w:t>C</w:t>
        </w:r>
      </w:ins>
      <w:r>
        <w:t>ardiogen</w:t>
      </w:r>
      <w:proofErr w:type="spellEnd"/>
      <w:r>
        <w:t xml:space="preserve"> back into market and manufacturer implemented QA/QC of </w:t>
      </w:r>
      <w:r w:rsidR="0080418F">
        <w:t xml:space="preserve">proper use of </w:t>
      </w:r>
      <w:r>
        <w:t xml:space="preserve">generator </w:t>
      </w:r>
    </w:p>
    <w:p w14:paraId="797ECA66" w14:textId="77777777" w:rsidR="0080418F" w:rsidRDefault="0080418F" w:rsidP="0080418F">
      <w:pPr>
        <w:pStyle w:val="ListParagraph"/>
        <w:numPr>
          <w:ilvl w:val="0"/>
          <w:numId w:val="30"/>
        </w:numPr>
        <w:ind w:left="360"/>
      </w:pPr>
      <w:r>
        <w:t xml:space="preserve">Lack of legal authority for radiation incidence, no statute for quarantining person due to radiation </w:t>
      </w:r>
    </w:p>
    <w:p w14:paraId="1027978E" w14:textId="77777777" w:rsidR="0080418F" w:rsidRDefault="0080418F" w:rsidP="0080418F">
      <w:pPr>
        <w:pStyle w:val="ListParagraph"/>
        <w:numPr>
          <w:ilvl w:val="0"/>
          <w:numId w:val="30"/>
        </w:numPr>
        <w:ind w:left="360"/>
      </w:pPr>
      <w:r>
        <w:t>Identified new partners for radiation: CBP, radiation control personnel, poison centers, civil support team of National Guard, Oakridge national laboratory</w:t>
      </w:r>
    </w:p>
    <w:p w14:paraId="59EDD6A9" w14:textId="77777777" w:rsidR="0080418F" w:rsidRDefault="0080418F" w:rsidP="0080418F">
      <w:pPr>
        <w:pStyle w:val="ListParagraph"/>
        <w:numPr>
          <w:ilvl w:val="0"/>
          <w:numId w:val="30"/>
        </w:numPr>
        <w:ind w:left="360"/>
      </w:pPr>
      <w:r>
        <w:t xml:space="preserve">Radiation exercises improved public health ability to screen demonstrated by community reception center radiation exercise in FL, they later became first to mobilize for </w:t>
      </w:r>
      <w:proofErr w:type="spellStart"/>
      <w:r>
        <w:t>Cardiogen</w:t>
      </w:r>
      <w:proofErr w:type="spellEnd"/>
      <w:r>
        <w:t xml:space="preserve"> investigation</w:t>
      </w:r>
    </w:p>
    <w:p w14:paraId="1450F474" w14:textId="77777777" w:rsidR="0080418F" w:rsidRPr="0080418F" w:rsidRDefault="0080418F" w:rsidP="0080418F">
      <w:pPr>
        <w:rPr>
          <w:i/>
        </w:rPr>
      </w:pPr>
      <w:r w:rsidRPr="0080418F">
        <w:rPr>
          <w:i/>
        </w:rPr>
        <w:t>Q&amp;A</w:t>
      </w:r>
    </w:p>
    <w:p w14:paraId="00BEBE91" w14:textId="77777777" w:rsidR="0080418F" w:rsidRPr="0080418F" w:rsidRDefault="0080418F" w:rsidP="0080418F">
      <w:pPr>
        <w:pStyle w:val="ListParagraph"/>
        <w:numPr>
          <w:ilvl w:val="0"/>
          <w:numId w:val="30"/>
        </w:numPr>
        <w:ind w:left="360"/>
        <w:rPr>
          <w:b/>
        </w:rPr>
      </w:pPr>
      <w:r w:rsidRPr="0080418F">
        <w:rPr>
          <w:b/>
        </w:rPr>
        <w:t>Q:</w:t>
      </w:r>
      <w:r>
        <w:t xml:space="preserve"> What are Japanese epidemiologists and toxicologists doing now? </w:t>
      </w:r>
    </w:p>
    <w:p w14:paraId="30A16B89" w14:textId="77777777" w:rsidR="0080418F" w:rsidRDefault="0080418F" w:rsidP="0080418F">
      <w:pPr>
        <w:pStyle w:val="ListParagraph"/>
        <w:numPr>
          <w:ilvl w:val="1"/>
          <w:numId w:val="30"/>
        </w:numPr>
        <w:spacing w:after="200" w:line="276" w:lineRule="auto"/>
        <w:ind w:left="1080"/>
      </w:pPr>
      <w:r w:rsidRPr="0080418F">
        <w:rPr>
          <w:b/>
        </w:rPr>
        <w:t>A</w:t>
      </w:r>
      <w:r>
        <w:t>: Japan is maintaining a registry evacuated persons and doing screenings, they were doing thyroid counts and following up with children, this was one of the purposes of doing questionnaires, to start a registry</w:t>
      </w:r>
    </w:p>
    <w:p w14:paraId="3BA73CB7" w14:textId="77777777" w:rsidR="0080418F" w:rsidRDefault="0080418F" w:rsidP="0080418F">
      <w:pPr>
        <w:pStyle w:val="ListParagraph"/>
        <w:numPr>
          <w:ilvl w:val="0"/>
          <w:numId w:val="30"/>
        </w:numPr>
        <w:spacing w:after="200" w:line="276" w:lineRule="auto"/>
      </w:pPr>
      <w:r w:rsidRPr="0080418F">
        <w:rPr>
          <w:b/>
        </w:rPr>
        <w:lastRenderedPageBreak/>
        <w:t xml:space="preserve">Q: </w:t>
      </w:r>
      <w:r>
        <w:t>What environmental sampling was done locally and did it affect any actions?</w:t>
      </w:r>
    </w:p>
    <w:p w14:paraId="19D10493" w14:textId="77777777" w:rsidR="0080418F" w:rsidRDefault="0080418F" w:rsidP="0080418F">
      <w:pPr>
        <w:pStyle w:val="ListParagraph"/>
        <w:numPr>
          <w:ilvl w:val="1"/>
          <w:numId w:val="30"/>
        </w:numPr>
        <w:spacing w:after="200" w:line="276" w:lineRule="auto"/>
      </w:pPr>
      <w:r w:rsidRPr="0080418F">
        <w:rPr>
          <w:b/>
        </w:rPr>
        <w:t xml:space="preserve">A: </w:t>
      </w:r>
      <w:r>
        <w:t>When EOC was activated, detected higher levels in rain the week after , but biggest issue was KI that ran out and people taking them inappropriately; became medical concern since KI is used for medical procedures and supply was out for people who needed it for this</w:t>
      </w:r>
    </w:p>
    <w:p w14:paraId="02A92D29" w14:textId="77777777" w:rsidR="00F8282C" w:rsidRPr="00F8282C" w:rsidRDefault="00F8282C" w:rsidP="00F8282C">
      <w:pPr>
        <w:rPr>
          <w:b/>
        </w:rPr>
      </w:pPr>
      <w:r w:rsidRPr="00F8282C">
        <w:rPr>
          <w:b/>
        </w:rPr>
        <w:t>Epidemiological Role in Chlorine Release Incident in Arkansas</w:t>
      </w:r>
    </w:p>
    <w:p w14:paraId="2F362263" w14:textId="77777777" w:rsidR="000512DB" w:rsidRPr="00F8282C" w:rsidRDefault="00F8282C" w:rsidP="00F8282C">
      <w:pPr>
        <w:rPr>
          <w:i/>
        </w:rPr>
      </w:pPr>
      <w:r w:rsidRPr="00F8282C">
        <w:rPr>
          <w:i/>
        </w:rPr>
        <w:t>Bryan Christensen and Mary Anne Duncan, CDC</w:t>
      </w:r>
    </w:p>
    <w:p w14:paraId="4AD1F50D" w14:textId="77777777" w:rsidR="000512DB" w:rsidRDefault="000512DB" w:rsidP="000512DB">
      <w:pPr>
        <w:pStyle w:val="ListParagraph"/>
        <w:numPr>
          <w:ilvl w:val="0"/>
          <w:numId w:val="16"/>
        </w:numPr>
      </w:pPr>
      <w:r>
        <w:t xml:space="preserve">Detailed </w:t>
      </w:r>
      <w:r w:rsidR="00F8282C">
        <w:t>NIOSH health hazard evaluation (</w:t>
      </w:r>
      <w:r>
        <w:t>HHE</w:t>
      </w:r>
      <w:r w:rsidR="00F8282C">
        <w:t>)</w:t>
      </w:r>
      <w:r>
        <w:t xml:space="preserve"> and ACE investigation</w:t>
      </w:r>
    </w:p>
    <w:p w14:paraId="73B2D055" w14:textId="77777777" w:rsidR="00F8282C" w:rsidRDefault="00F8282C" w:rsidP="000512DB">
      <w:pPr>
        <w:pStyle w:val="ListParagraph"/>
        <w:numPr>
          <w:ilvl w:val="0"/>
          <w:numId w:val="16"/>
        </w:numPr>
      </w:pPr>
      <w:r>
        <w:t>SMART Triage Tags used – sent 170 people to five area hospitals</w:t>
      </w:r>
    </w:p>
    <w:p w14:paraId="2DEF3A33" w14:textId="77777777" w:rsidR="00F8282C" w:rsidRDefault="00F8282C" w:rsidP="000512DB">
      <w:pPr>
        <w:pStyle w:val="ListParagraph"/>
        <w:numPr>
          <w:ilvl w:val="0"/>
          <w:numId w:val="16"/>
        </w:numPr>
      </w:pPr>
      <w:r>
        <w:t xml:space="preserve">Encountered language barriers, large Marshallese population; </w:t>
      </w:r>
      <w:r w:rsidR="00861E7D">
        <w:t xml:space="preserve">only later, </w:t>
      </w:r>
      <w:r>
        <w:t>found</w:t>
      </w:r>
      <w:r w:rsidR="00861E7D">
        <w:t xml:space="preserve"> that</w:t>
      </w:r>
      <w:r>
        <w:t xml:space="preserve"> local health department had translators</w:t>
      </w:r>
    </w:p>
    <w:p w14:paraId="4D9890F7" w14:textId="77777777" w:rsidR="00861E7D" w:rsidRDefault="00861E7D" w:rsidP="000512DB">
      <w:pPr>
        <w:pStyle w:val="ListParagraph"/>
        <w:numPr>
          <w:ilvl w:val="0"/>
          <w:numId w:val="16"/>
        </w:numPr>
      </w:pPr>
      <w:r>
        <w:t>Made recommendations to plant from NIOSH: communicate with employees, conduct follow up and coordinate medical expenses; include bilingual employee representative on safety committee; implement employee training program; develop appropriate evacuation plans for plant specific hazards and drills</w:t>
      </w:r>
    </w:p>
    <w:p w14:paraId="70FE36C8" w14:textId="77777777" w:rsidR="00861E7D" w:rsidRDefault="00861E7D" w:rsidP="000512DB">
      <w:pPr>
        <w:pStyle w:val="ListParagraph"/>
        <w:numPr>
          <w:ilvl w:val="0"/>
          <w:numId w:val="16"/>
        </w:numPr>
      </w:pPr>
      <w:r>
        <w:t xml:space="preserve">Lessons learned were implemented and improved a subsequent factory incident </w:t>
      </w:r>
    </w:p>
    <w:p w14:paraId="63889BCD" w14:textId="77777777" w:rsidR="00332CE7" w:rsidRDefault="00332CE7" w:rsidP="000512DB">
      <w:pPr>
        <w:pStyle w:val="ListParagraph"/>
        <w:numPr>
          <w:ilvl w:val="0"/>
          <w:numId w:val="16"/>
        </w:numPr>
      </w:pPr>
      <w:r>
        <w:t>Detailed future plans for analysis at ATSDR</w:t>
      </w:r>
    </w:p>
    <w:p w14:paraId="0ACDFF23" w14:textId="77777777" w:rsidR="00861E7D" w:rsidRDefault="00861E7D" w:rsidP="00861E7D">
      <w:pPr>
        <w:ind w:left="360"/>
      </w:pPr>
      <w:r>
        <w:t>Q&amp;A</w:t>
      </w:r>
    </w:p>
    <w:p w14:paraId="1BC19844" w14:textId="77777777" w:rsidR="00861E7D" w:rsidRDefault="00861E7D" w:rsidP="00861E7D">
      <w:pPr>
        <w:pStyle w:val="ListParagraph"/>
        <w:numPr>
          <w:ilvl w:val="0"/>
          <w:numId w:val="28"/>
        </w:numPr>
        <w:spacing w:after="200" w:line="276" w:lineRule="auto"/>
      </w:pPr>
      <w:r w:rsidRPr="00861E7D">
        <w:rPr>
          <w:b/>
        </w:rPr>
        <w:t>Q:</w:t>
      </w:r>
      <w:r>
        <w:t xml:space="preserve"> How do you resolve differences in communication due to language barrier? </w:t>
      </w:r>
    </w:p>
    <w:p w14:paraId="6CFB252B" w14:textId="77777777" w:rsidR="00861E7D" w:rsidRDefault="00861E7D" w:rsidP="00861E7D">
      <w:pPr>
        <w:pStyle w:val="ListParagraph"/>
        <w:numPr>
          <w:ilvl w:val="0"/>
          <w:numId w:val="28"/>
        </w:numPr>
        <w:spacing w:after="200" w:line="276" w:lineRule="auto"/>
      </w:pPr>
      <w:r w:rsidRPr="00861E7D">
        <w:rPr>
          <w:b/>
        </w:rPr>
        <w:t>A:</w:t>
      </w:r>
      <w:r>
        <w:t xml:space="preserve"> Use translators, a symptom may resolve before arrival at the hospital, and symptoms may not be mentioned until follow up survey if asked in native language</w:t>
      </w:r>
    </w:p>
    <w:p w14:paraId="79CDD2DC" w14:textId="77777777" w:rsidR="0026734F" w:rsidRDefault="0026734F" w:rsidP="0026734F">
      <w:pPr>
        <w:pStyle w:val="ListParagraph"/>
        <w:ind w:left="0"/>
      </w:pPr>
    </w:p>
    <w:p w14:paraId="681F4605" w14:textId="77777777" w:rsidR="00861E7D" w:rsidRPr="00972938" w:rsidRDefault="00861E7D" w:rsidP="00861E7D">
      <w:pPr>
        <w:ind w:left="2880" w:hanging="2880"/>
      </w:pPr>
      <w:r w:rsidRPr="00972938">
        <w:rPr>
          <w:b/>
        </w:rPr>
        <w:t>Workshop Wrap-up</w:t>
      </w:r>
    </w:p>
    <w:p w14:paraId="12CE10A6" w14:textId="77777777" w:rsidR="0026734F" w:rsidRDefault="0026734F" w:rsidP="0026734F">
      <w:pPr>
        <w:pStyle w:val="ListParagraph"/>
        <w:ind w:left="0"/>
      </w:pPr>
      <w:r>
        <w:t>Questio</w:t>
      </w:r>
      <w:r w:rsidR="00861E7D">
        <w:t>ns raised during the workshop:</w:t>
      </w:r>
    </w:p>
    <w:p w14:paraId="06617A30" w14:textId="77777777" w:rsidR="0026734F" w:rsidRDefault="00861E7D" w:rsidP="0026734F">
      <w:pPr>
        <w:pStyle w:val="ListParagraph"/>
        <w:numPr>
          <w:ilvl w:val="0"/>
          <w:numId w:val="17"/>
        </w:numPr>
      </w:pPr>
      <w:r>
        <w:t xml:space="preserve">How do we integrate Disaster </w:t>
      </w:r>
      <w:proofErr w:type="spellStart"/>
      <w:r>
        <w:t>Epi</w:t>
      </w:r>
      <w:proofErr w:type="spellEnd"/>
      <w:r>
        <w:t xml:space="preserve"> into everyday </w:t>
      </w:r>
      <w:proofErr w:type="spellStart"/>
      <w:r>
        <w:t>E</w:t>
      </w:r>
      <w:r w:rsidR="0026734F">
        <w:t>pi</w:t>
      </w:r>
      <w:proofErr w:type="spellEnd"/>
      <w:r w:rsidR="0026734F">
        <w:t xml:space="preserve"> practice for disaster response</w:t>
      </w:r>
      <w:r>
        <w:t>?</w:t>
      </w:r>
    </w:p>
    <w:p w14:paraId="64993AA8" w14:textId="77777777" w:rsidR="0026734F" w:rsidRDefault="0026734F" w:rsidP="0026734F">
      <w:pPr>
        <w:pStyle w:val="ListParagraph"/>
        <w:numPr>
          <w:ilvl w:val="0"/>
          <w:numId w:val="17"/>
        </w:numPr>
      </w:pPr>
      <w:r>
        <w:t xml:space="preserve">How do we integrate </w:t>
      </w:r>
      <w:proofErr w:type="spellStart"/>
      <w:r>
        <w:t>epi</w:t>
      </w:r>
      <w:proofErr w:type="spellEnd"/>
      <w:r>
        <w:t xml:space="preserve"> into the incident command structure</w:t>
      </w:r>
      <w:r w:rsidR="00861E7D">
        <w:t>?</w:t>
      </w:r>
    </w:p>
    <w:p w14:paraId="656C3A36" w14:textId="77777777" w:rsidR="0026734F" w:rsidRDefault="00861E7D" w:rsidP="00861E7D">
      <w:pPr>
        <w:pStyle w:val="ListParagraph"/>
        <w:numPr>
          <w:ilvl w:val="1"/>
          <w:numId w:val="17"/>
        </w:numPr>
      </w:pPr>
      <w:r>
        <w:t>Learn vernacular of emergency preparedness and i</w:t>
      </w:r>
      <w:r w:rsidR="0026734F">
        <w:t xml:space="preserve">dentify what kind of information </w:t>
      </w:r>
      <w:r>
        <w:t>is</w:t>
      </w:r>
      <w:r w:rsidR="0026734F">
        <w:t xml:space="preserve"> need</w:t>
      </w:r>
      <w:r>
        <w:t xml:space="preserve">ed from </w:t>
      </w:r>
      <w:proofErr w:type="spellStart"/>
      <w:r>
        <w:t>epis</w:t>
      </w:r>
      <w:proofErr w:type="spellEnd"/>
      <w:r>
        <w:t xml:space="preserve"> and when should it be collected</w:t>
      </w:r>
    </w:p>
    <w:p w14:paraId="04021B23" w14:textId="77777777" w:rsidR="009C4082" w:rsidRDefault="009C4082" w:rsidP="009C4082">
      <w:pPr>
        <w:pStyle w:val="ListParagraph"/>
        <w:numPr>
          <w:ilvl w:val="1"/>
          <w:numId w:val="17"/>
        </w:numPr>
      </w:pPr>
      <w:r>
        <w:t xml:space="preserve">Demonstrate value of </w:t>
      </w:r>
      <w:proofErr w:type="spellStart"/>
      <w:r>
        <w:t>Epi</w:t>
      </w:r>
      <w:proofErr w:type="spellEnd"/>
      <w:r>
        <w:t xml:space="preserve">; identify what can be used as baseline data, align </w:t>
      </w:r>
      <w:proofErr w:type="spellStart"/>
      <w:r>
        <w:t>Epi</w:t>
      </w:r>
      <w:proofErr w:type="spellEnd"/>
      <w:r>
        <w:t xml:space="preserve"> activities with PHEP capabilities </w:t>
      </w:r>
    </w:p>
    <w:p w14:paraId="5FD7C84F" w14:textId="77777777" w:rsidR="003F1DC9" w:rsidRDefault="009C4082" w:rsidP="009C4082">
      <w:pPr>
        <w:pStyle w:val="ListParagraph"/>
        <w:numPr>
          <w:ilvl w:val="0"/>
          <w:numId w:val="17"/>
        </w:numPr>
      </w:pPr>
      <w:r>
        <w:t>N</w:t>
      </w:r>
      <w:r w:rsidR="003F1DC9">
        <w:t>ext year</w:t>
      </w:r>
      <w:r>
        <w:t>’s meeting: Open</w:t>
      </w:r>
      <w:r w:rsidR="003F1DC9">
        <w:t xml:space="preserve"> to a </w:t>
      </w:r>
      <w:r>
        <w:t>larger audience</w:t>
      </w:r>
      <w:r w:rsidR="003F1DC9">
        <w:t xml:space="preserve"> </w:t>
      </w:r>
      <w:r>
        <w:t>(</w:t>
      </w:r>
      <w:r w:rsidR="003F1DC9">
        <w:t xml:space="preserve">state and local </w:t>
      </w:r>
      <w:proofErr w:type="spellStart"/>
      <w:r w:rsidR="003F1DC9">
        <w:t>epis</w:t>
      </w:r>
      <w:proofErr w:type="spellEnd"/>
      <w:r w:rsidR="003F1DC9">
        <w:t>, red cros</w:t>
      </w:r>
      <w:r>
        <w:t>s, NVOAD, MRCs, DOD, FEMA volunteer liaisons)</w:t>
      </w:r>
    </w:p>
    <w:p w14:paraId="742C5A2F" w14:textId="77777777" w:rsidR="0078186F" w:rsidRDefault="003F1DC9" w:rsidP="009C4082">
      <w:pPr>
        <w:pStyle w:val="ListParagraph"/>
        <w:numPr>
          <w:ilvl w:val="1"/>
          <w:numId w:val="17"/>
        </w:numPr>
      </w:pPr>
      <w:r>
        <w:t>Topic</w:t>
      </w:r>
      <w:r w:rsidR="009C4082">
        <w:t>s:</w:t>
      </w:r>
      <w:r>
        <w:t xml:space="preserve"> how can we communicate be</w:t>
      </w:r>
      <w:r w:rsidR="009C4082">
        <w:t xml:space="preserve">tter and where does </w:t>
      </w:r>
      <w:proofErr w:type="spellStart"/>
      <w:r w:rsidR="009C4082">
        <w:t>epi</w:t>
      </w:r>
      <w:proofErr w:type="spellEnd"/>
      <w:r w:rsidR="009C4082">
        <w:t xml:space="preserve"> fit in; what we want from</w:t>
      </w:r>
      <w:r w:rsidR="00E17D59">
        <w:t xml:space="preserve"> </w:t>
      </w:r>
      <w:r w:rsidR="009C4082">
        <w:t>partnerships; w</w:t>
      </w:r>
      <w:r w:rsidR="00E17D59">
        <w:t xml:space="preserve">hat </w:t>
      </w:r>
      <w:r w:rsidR="009C4082">
        <w:t>does preparedness do</w:t>
      </w:r>
      <w:r w:rsidR="00E17D59">
        <w:t xml:space="preserve"> with the data</w:t>
      </w:r>
      <w:r w:rsidR="009C4082">
        <w:t xml:space="preserve">; </w:t>
      </w:r>
      <w:r w:rsidR="00E17D59">
        <w:t>develop a focused use</w:t>
      </w:r>
      <w:r w:rsidR="009C4082">
        <w:t xml:space="preserve"> case, w</w:t>
      </w:r>
      <w:r w:rsidR="00E17D59">
        <w:t>e need to be more concrete before trying to convince others</w:t>
      </w:r>
      <w:r w:rsidR="009C4082">
        <w:t>; c</w:t>
      </w:r>
      <w:r w:rsidR="0078186F">
        <w:t>ollect, develop, and find tools that are used in disasters</w:t>
      </w:r>
      <w:r w:rsidR="009C4082">
        <w:t xml:space="preserve">; document how </w:t>
      </w:r>
      <w:proofErr w:type="spellStart"/>
      <w:r w:rsidR="009C4082">
        <w:t>Epi</w:t>
      </w:r>
      <w:proofErr w:type="spellEnd"/>
      <w:r w:rsidR="009C4082">
        <w:t xml:space="preserve"> was useful in disaster</w:t>
      </w:r>
    </w:p>
    <w:p w14:paraId="648CB4F5" w14:textId="77777777" w:rsidR="009C4082" w:rsidRDefault="009C4082" w:rsidP="009C4082">
      <w:r>
        <w:lastRenderedPageBreak/>
        <w:t>Next Steps</w:t>
      </w:r>
    </w:p>
    <w:p w14:paraId="05070CD3" w14:textId="77777777" w:rsidR="00E17D59" w:rsidRDefault="009C4082" w:rsidP="0078186F">
      <w:pPr>
        <w:pStyle w:val="ListParagraph"/>
        <w:numPr>
          <w:ilvl w:val="0"/>
          <w:numId w:val="17"/>
        </w:numPr>
      </w:pPr>
      <w:r>
        <w:t>D</w:t>
      </w:r>
      <w:r w:rsidR="00E17D59">
        <w:t>efine data elements that need to</w:t>
      </w:r>
      <w:r>
        <w:t xml:space="preserve"> be</w:t>
      </w:r>
      <w:r w:rsidR="00E17D59">
        <w:t xml:space="preserve"> collect</w:t>
      </w:r>
      <w:r>
        <w:t>ed</w:t>
      </w:r>
      <w:r w:rsidR="00E17D59">
        <w:t xml:space="preserve"> and what infor</w:t>
      </w:r>
      <w:r>
        <w:t>mation</w:t>
      </w:r>
      <w:r w:rsidR="00E17D59">
        <w:t xml:space="preserve"> is essential in all phases of the disaster cycle</w:t>
      </w:r>
      <w:r>
        <w:t>, i</w:t>
      </w:r>
      <w:r w:rsidR="00E17D59">
        <w:t>nformation collected should also be used to drive response.</w:t>
      </w:r>
    </w:p>
    <w:p w14:paraId="7A83AAC1" w14:textId="77777777" w:rsidR="0078186F" w:rsidRDefault="0078186F" w:rsidP="0078186F">
      <w:pPr>
        <w:pStyle w:val="ListParagraph"/>
        <w:numPr>
          <w:ilvl w:val="0"/>
          <w:numId w:val="17"/>
        </w:numPr>
      </w:pPr>
      <w:r>
        <w:t>Send survey to disaster managers and identify what they want and see what tools we develop.</w:t>
      </w:r>
    </w:p>
    <w:p w14:paraId="283A9F7B" w14:textId="77777777" w:rsidR="0078186F" w:rsidRDefault="0078186F" w:rsidP="0078186F">
      <w:pPr>
        <w:pStyle w:val="ListParagraph"/>
        <w:numPr>
          <w:ilvl w:val="0"/>
          <w:numId w:val="17"/>
        </w:numPr>
      </w:pPr>
      <w:r>
        <w:t xml:space="preserve">We should </w:t>
      </w:r>
      <w:r w:rsidR="009C4082">
        <w:t>attend</w:t>
      </w:r>
      <w:r>
        <w:t xml:space="preserve"> emergency preparedness </w:t>
      </w:r>
      <w:r w:rsidR="009C4082">
        <w:t xml:space="preserve">events: </w:t>
      </w:r>
      <w:r>
        <w:t>PH preparedness summit; PHEP</w:t>
      </w:r>
      <w:r w:rsidR="009C4082">
        <w:t xml:space="preserve"> directors group; other groups?</w:t>
      </w:r>
    </w:p>
    <w:p w14:paraId="6C0504C7" w14:textId="77777777" w:rsidR="0078186F" w:rsidRDefault="0078186F" w:rsidP="0078186F">
      <w:pPr>
        <w:pStyle w:val="ListParagraph"/>
        <w:numPr>
          <w:ilvl w:val="0"/>
          <w:numId w:val="17"/>
        </w:numPr>
      </w:pPr>
      <w:r>
        <w:t>C</w:t>
      </w:r>
      <w:r w:rsidR="009C4082">
        <w:t xml:space="preserve">ommonality between </w:t>
      </w:r>
      <w:proofErr w:type="spellStart"/>
      <w:r w:rsidR="009C4082">
        <w:t>Epi</w:t>
      </w:r>
      <w:proofErr w:type="spellEnd"/>
      <w:r w:rsidR="009C4082">
        <w:t xml:space="preserve"> and preparedness</w:t>
      </w:r>
      <w:r w:rsidR="007619E6">
        <w:t xml:space="preserve">: </w:t>
      </w:r>
      <w:r>
        <w:t>vulnerable populations</w:t>
      </w:r>
      <w:r w:rsidR="007619E6">
        <w:t>, use of GIS, f</w:t>
      </w:r>
      <w:r>
        <w:t>ocus o</w:t>
      </w:r>
      <w:r w:rsidR="007619E6">
        <w:t>n lessons learned and research; this can be an area of buy-</w:t>
      </w:r>
      <w:r>
        <w:t>in.</w:t>
      </w:r>
    </w:p>
    <w:p w14:paraId="179530FE" w14:textId="77777777" w:rsidR="0078186F" w:rsidRDefault="007619E6" w:rsidP="0078186F">
      <w:pPr>
        <w:pStyle w:val="ListParagraph"/>
        <w:numPr>
          <w:ilvl w:val="0"/>
          <w:numId w:val="17"/>
        </w:numPr>
      </w:pPr>
      <w:r>
        <w:t>N</w:t>
      </w:r>
      <w:r w:rsidR="0078186F">
        <w:t>eed to locate funding or cost share for disaster epidemiology to continue the regional disaster epidemiology training</w:t>
      </w:r>
      <w:r>
        <w:t xml:space="preserve"> (i.e., PH training centers listed on ASPH website)</w:t>
      </w:r>
    </w:p>
    <w:p w14:paraId="51854CED" w14:textId="77777777" w:rsidR="00044C43" w:rsidRDefault="00044C43" w:rsidP="00044C43">
      <w:pPr>
        <w:pStyle w:val="ListParagraph"/>
        <w:numPr>
          <w:ilvl w:val="0"/>
          <w:numId w:val="17"/>
        </w:numPr>
      </w:pPr>
      <w:r>
        <w:t>Develop or begin to discuss a common operating picture</w:t>
      </w:r>
    </w:p>
    <w:p w14:paraId="01E4F2F9" w14:textId="77777777" w:rsidR="007619E6" w:rsidRDefault="007619E6" w:rsidP="00481026"/>
    <w:p w14:paraId="4749E9E3" w14:textId="77777777" w:rsidR="00481026" w:rsidRPr="00406DA1" w:rsidRDefault="00481026" w:rsidP="00481026">
      <w:pPr>
        <w:rPr>
          <w:b/>
        </w:rPr>
      </w:pPr>
      <w:r w:rsidRPr="00406DA1">
        <w:rPr>
          <w:b/>
        </w:rPr>
        <w:t xml:space="preserve">Overall </w:t>
      </w:r>
      <w:r w:rsidR="00B24769" w:rsidRPr="00406DA1">
        <w:rPr>
          <w:b/>
        </w:rPr>
        <w:t xml:space="preserve">meeting </w:t>
      </w:r>
      <w:r w:rsidRPr="00406DA1">
        <w:rPr>
          <w:b/>
        </w:rPr>
        <w:t>outcomes</w:t>
      </w:r>
      <w:r w:rsidR="00B24769" w:rsidRPr="00406DA1">
        <w:rPr>
          <w:b/>
        </w:rPr>
        <w:t xml:space="preserve"> and discussion points</w:t>
      </w:r>
    </w:p>
    <w:p w14:paraId="799E827B" w14:textId="77777777" w:rsidR="00044C43" w:rsidRPr="00044C43" w:rsidRDefault="00044C43" w:rsidP="00044C43">
      <w:pPr>
        <w:rPr>
          <w:b/>
          <w:i/>
        </w:rPr>
      </w:pPr>
      <w:r w:rsidRPr="00044C43">
        <w:rPr>
          <w:b/>
          <w:i/>
        </w:rPr>
        <w:t xml:space="preserve">Integration of </w:t>
      </w:r>
      <w:proofErr w:type="spellStart"/>
      <w:r w:rsidRPr="00044C43">
        <w:rPr>
          <w:b/>
          <w:i/>
        </w:rPr>
        <w:t>Epi</w:t>
      </w:r>
      <w:proofErr w:type="spellEnd"/>
      <w:r w:rsidRPr="00044C43">
        <w:rPr>
          <w:b/>
          <w:i/>
        </w:rPr>
        <w:t xml:space="preserve"> functions</w:t>
      </w:r>
    </w:p>
    <w:p w14:paraId="5100916F" w14:textId="77777777" w:rsidR="00044C43" w:rsidRDefault="006E5881" w:rsidP="00044C43">
      <w:pPr>
        <w:pStyle w:val="ListParagraph"/>
        <w:numPr>
          <w:ilvl w:val="0"/>
          <w:numId w:val="10"/>
        </w:numPr>
      </w:pPr>
      <w:r>
        <w:t>OPHPR is not focused on defining the epidemiologist specifica</w:t>
      </w:r>
      <w:r w:rsidR="007619E6">
        <w:t xml:space="preserve">lly for preparedness. Instead, </w:t>
      </w:r>
      <w:proofErr w:type="spellStart"/>
      <w:r w:rsidR="007619E6">
        <w:t>E</w:t>
      </w:r>
      <w:r>
        <w:t>pi</w:t>
      </w:r>
      <w:proofErr w:type="spellEnd"/>
      <w:r>
        <w:t xml:space="preserve"> functions need to be integrated into current federal preparedness structure at this time.</w:t>
      </w:r>
      <w:r w:rsidR="00044C43" w:rsidRPr="00044C43">
        <w:t xml:space="preserve"> </w:t>
      </w:r>
    </w:p>
    <w:p w14:paraId="1DD826C5" w14:textId="77777777" w:rsidR="00044C43" w:rsidRDefault="00044C43" w:rsidP="00044C43">
      <w:pPr>
        <w:pStyle w:val="ListParagraph"/>
        <w:numPr>
          <w:ilvl w:val="0"/>
          <w:numId w:val="10"/>
        </w:numPr>
      </w:pPr>
      <w:r>
        <w:t xml:space="preserve">Begin to define </w:t>
      </w:r>
      <w:proofErr w:type="spellStart"/>
      <w:r>
        <w:t>Epi</w:t>
      </w:r>
      <w:proofErr w:type="spellEnd"/>
      <w:r>
        <w:t xml:space="preserve"> capabilities during disasters.</w:t>
      </w:r>
    </w:p>
    <w:p w14:paraId="08540612" w14:textId="77777777" w:rsidR="00044C43" w:rsidRDefault="00044C43" w:rsidP="00044C43">
      <w:pPr>
        <w:pStyle w:val="ListParagraph"/>
        <w:numPr>
          <w:ilvl w:val="0"/>
          <w:numId w:val="10"/>
        </w:numPr>
      </w:pPr>
      <w:r>
        <w:t xml:space="preserve">As a group, we have generated recommendations for training incident commanders on the value of </w:t>
      </w:r>
      <w:proofErr w:type="spellStart"/>
      <w:r>
        <w:t>epi</w:t>
      </w:r>
      <w:proofErr w:type="spellEnd"/>
      <w:r>
        <w:t xml:space="preserve">, but also not just insistence that </w:t>
      </w:r>
      <w:proofErr w:type="spellStart"/>
      <w:r>
        <w:t>epi</w:t>
      </w:r>
      <w:proofErr w:type="spellEnd"/>
      <w:r>
        <w:t xml:space="preserve"> is important but also developing the tools and demonstrating the value of </w:t>
      </w:r>
      <w:proofErr w:type="spellStart"/>
      <w:r>
        <w:t>epi</w:t>
      </w:r>
      <w:proofErr w:type="spellEnd"/>
      <w:r>
        <w:t xml:space="preserve"> that is important.</w:t>
      </w:r>
    </w:p>
    <w:p w14:paraId="1A79A45A" w14:textId="77777777" w:rsidR="00044C43" w:rsidRDefault="00044C43" w:rsidP="00044C43">
      <w:pPr>
        <w:pStyle w:val="ListParagraph"/>
        <w:numPr>
          <w:ilvl w:val="0"/>
          <w:numId w:val="10"/>
        </w:numPr>
      </w:pPr>
      <w:r>
        <w:t>Epidemiology has a role in the planning and operation components of the incident command structure.</w:t>
      </w:r>
    </w:p>
    <w:p w14:paraId="47A2D2EF" w14:textId="77777777" w:rsidR="006E5881" w:rsidRDefault="00044C43" w:rsidP="00044C43">
      <w:pPr>
        <w:pStyle w:val="ListParagraph"/>
        <w:numPr>
          <w:ilvl w:val="0"/>
          <w:numId w:val="10"/>
        </w:numPr>
      </w:pPr>
      <w:r>
        <w:t xml:space="preserve">How can </w:t>
      </w:r>
      <w:proofErr w:type="spellStart"/>
      <w:r>
        <w:t>epi</w:t>
      </w:r>
      <w:proofErr w:type="spellEnd"/>
      <w:r>
        <w:t xml:space="preserve"> assess healthcare sys functioning and whether it is doing what it is supposed to do during emergencies?</w:t>
      </w:r>
    </w:p>
    <w:p w14:paraId="4C82E42E" w14:textId="77777777" w:rsidR="00044C43" w:rsidRDefault="00044C43" w:rsidP="00044C43">
      <w:pPr>
        <w:pStyle w:val="ListParagraph"/>
        <w:numPr>
          <w:ilvl w:val="0"/>
          <w:numId w:val="10"/>
        </w:numPr>
      </w:pPr>
      <w:r>
        <w:t xml:space="preserve">Interdisciplinary </w:t>
      </w:r>
      <w:proofErr w:type="spellStart"/>
      <w:r>
        <w:t>epi</w:t>
      </w:r>
      <w:proofErr w:type="spellEnd"/>
      <w:r>
        <w:t xml:space="preserve"> engagement through: knowing HPP and PHEP capabilities and identify which functions, tasks, and metrics your subject area can meet; involvement in disaster after action; and provide input into hazard vulnerability assessments currently being updated in states</w:t>
      </w:r>
    </w:p>
    <w:p w14:paraId="54788BE1" w14:textId="77777777" w:rsidR="00044C43" w:rsidRPr="00044C43" w:rsidRDefault="00044C43" w:rsidP="00044C43">
      <w:pPr>
        <w:rPr>
          <w:b/>
          <w:i/>
        </w:rPr>
      </w:pPr>
      <w:r w:rsidRPr="00044C43">
        <w:rPr>
          <w:b/>
          <w:i/>
        </w:rPr>
        <w:t>Resource allocations, tools, and trainings</w:t>
      </w:r>
    </w:p>
    <w:p w14:paraId="2F9B2868" w14:textId="77777777" w:rsidR="00D33B43" w:rsidRDefault="00D33B43" w:rsidP="00D33B43">
      <w:pPr>
        <w:pStyle w:val="ListParagraph"/>
        <w:numPr>
          <w:ilvl w:val="0"/>
          <w:numId w:val="10"/>
        </w:numPr>
      </w:pPr>
      <w:r>
        <w:t xml:space="preserve">Resources aren’t available from CDC to pay for the additional </w:t>
      </w:r>
      <w:proofErr w:type="spellStart"/>
      <w:r>
        <w:t>epi</w:t>
      </w:r>
      <w:proofErr w:type="spellEnd"/>
      <w:r>
        <w:t xml:space="preserve"> functions for the generalist </w:t>
      </w:r>
      <w:proofErr w:type="spellStart"/>
      <w:r>
        <w:t>epi</w:t>
      </w:r>
      <w:proofErr w:type="spellEnd"/>
      <w:r>
        <w:t>. OPHPR encourages just in time training, exercises for gaining experience and comfort, and training in ICS.</w:t>
      </w:r>
    </w:p>
    <w:p w14:paraId="6E69E64F" w14:textId="77777777" w:rsidR="00D33B43" w:rsidRDefault="00D33B43" w:rsidP="00481026">
      <w:pPr>
        <w:pStyle w:val="ListParagraph"/>
        <w:numPr>
          <w:ilvl w:val="0"/>
          <w:numId w:val="10"/>
        </w:numPr>
      </w:pPr>
      <w:r>
        <w:t>Will look to CDC for results on how states have distributed their resources in PHEP grants.</w:t>
      </w:r>
    </w:p>
    <w:p w14:paraId="6FB55E4E" w14:textId="77777777" w:rsidR="00044C43" w:rsidRDefault="00044C43" w:rsidP="00044C43">
      <w:pPr>
        <w:pStyle w:val="ListParagraph"/>
        <w:numPr>
          <w:ilvl w:val="0"/>
          <w:numId w:val="10"/>
        </w:numPr>
      </w:pPr>
      <w:r>
        <w:t>PH departments should demand that students be trained according to current applied ph needs, but also continuing education should be promoted and developed.</w:t>
      </w:r>
    </w:p>
    <w:p w14:paraId="1BEFCF0C" w14:textId="77777777" w:rsidR="00044C43" w:rsidRDefault="00044C43" w:rsidP="00044C43">
      <w:pPr>
        <w:pStyle w:val="ListParagraph"/>
        <w:numPr>
          <w:ilvl w:val="0"/>
          <w:numId w:val="10"/>
        </w:numPr>
      </w:pPr>
      <w:r>
        <w:t>We heard about examples of the development of new surveillance systems/processes during disasters as well as and adaptation of existing surveillance tools during disasters.</w:t>
      </w:r>
    </w:p>
    <w:p w14:paraId="59E6CAD0" w14:textId="77777777" w:rsidR="00044C43" w:rsidRDefault="00044C43" w:rsidP="00044C43">
      <w:pPr>
        <w:pStyle w:val="ListParagraph"/>
        <w:numPr>
          <w:ilvl w:val="0"/>
          <w:numId w:val="10"/>
        </w:numPr>
      </w:pPr>
      <w:r>
        <w:lastRenderedPageBreak/>
        <w:t>The CDC DSWG is now a disaster epidemiology community of practice. A SharePoint site is being created.</w:t>
      </w:r>
    </w:p>
    <w:p w14:paraId="05FF6409" w14:textId="77777777" w:rsidR="007619E6" w:rsidRPr="00044C43" w:rsidRDefault="007619E6" w:rsidP="00044C43">
      <w:pPr>
        <w:rPr>
          <w:b/>
          <w:i/>
        </w:rPr>
      </w:pPr>
      <w:r w:rsidRPr="00044C43">
        <w:rPr>
          <w:b/>
          <w:i/>
        </w:rPr>
        <w:t>Emerging areas</w:t>
      </w:r>
    </w:p>
    <w:p w14:paraId="31AD51E9" w14:textId="77777777" w:rsidR="00044C43" w:rsidRDefault="00044C43" w:rsidP="00044C43">
      <w:pPr>
        <w:pStyle w:val="ListParagraph"/>
        <w:numPr>
          <w:ilvl w:val="0"/>
          <w:numId w:val="10"/>
        </w:numPr>
      </w:pPr>
      <w:r>
        <w:t>Many have been made aware of the new CDC initiative in emergency mental health.</w:t>
      </w:r>
    </w:p>
    <w:p w14:paraId="612C2AAA" w14:textId="77777777" w:rsidR="00044C43" w:rsidRDefault="00044C43" w:rsidP="00044C43">
      <w:pPr>
        <w:pStyle w:val="ListParagraph"/>
        <w:numPr>
          <w:ilvl w:val="0"/>
          <w:numId w:val="10"/>
        </w:numPr>
      </w:pPr>
      <w:r>
        <w:t>CDC Department of Reproductive health has produced tools for disaster settings for use.</w:t>
      </w:r>
    </w:p>
    <w:p w14:paraId="766D9F7C" w14:textId="77777777" w:rsidR="007619E6" w:rsidRPr="00044C43" w:rsidRDefault="007619E6" w:rsidP="00044C43">
      <w:pPr>
        <w:rPr>
          <w:b/>
          <w:i/>
        </w:rPr>
      </w:pPr>
      <w:r w:rsidRPr="00044C43">
        <w:rPr>
          <w:b/>
          <w:i/>
        </w:rPr>
        <w:t>Partnerships</w:t>
      </w:r>
    </w:p>
    <w:p w14:paraId="668C4F2E" w14:textId="77777777" w:rsidR="00D33B43" w:rsidRDefault="00D33B43" w:rsidP="00481026">
      <w:pPr>
        <w:pStyle w:val="ListParagraph"/>
        <w:numPr>
          <w:ilvl w:val="0"/>
          <w:numId w:val="10"/>
        </w:numPr>
      </w:pPr>
      <w:r>
        <w:t xml:space="preserve">Work with and encourage academic </w:t>
      </w:r>
      <w:r w:rsidR="00AF7D4E">
        <w:t>centers to provide resources for</w:t>
      </w:r>
      <w:r>
        <w:t xml:space="preserve"> surge capacity during disasters</w:t>
      </w:r>
      <w:r w:rsidR="00AF7D4E">
        <w:t xml:space="preserve"> including </w:t>
      </w:r>
      <w:proofErr w:type="spellStart"/>
      <w:r w:rsidR="00AF7D4E">
        <w:t>epi</w:t>
      </w:r>
      <w:proofErr w:type="spellEnd"/>
      <w:r w:rsidR="00AF7D4E">
        <w:t xml:space="preserve"> response teams</w:t>
      </w:r>
      <w:r>
        <w:t>.</w:t>
      </w:r>
    </w:p>
    <w:p w14:paraId="2FC690B9" w14:textId="77777777" w:rsidR="00481026" w:rsidRDefault="00481026" w:rsidP="00481026">
      <w:pPr>
        <w:pStyle w:val="ListParagraph"/>
        <w:numPr>
          <w:ilvl w:val="0"/>
          <w:numId w:val="10"/>
        </w:numPr>
      </w:pPr>
      <w:r>
        <w:t>Prior planning improves outcomes during a</w:t>
      </w:r>
      <w:r w:rsidR="00B24769">
        <w:t>n emergency</w:t>
      </w:r>
      <w:r w:rsidR="0056018B">
        <w:t xml:space="preserve"> (including training of ph staff, building relationships and partnerships with those key to incident command, appointing officials, and institutions that gather needed data including hospitals and red cross)</w:t>
      </w:r>
      <w:r w:rsidR="00AF7D4E">
        <w:t>.</w:t>
      </w:r>
    </w:p>
    <w:p w14:paraId="6FAACA18" w14:textId="77777777" w:rsidR="005B25A5" w:rsidRDefault="005B25A5" w:rsidP="007073AE">
      <w:pPr>
        <w:pStyle w:val="ListParagraph"/>
        <w:numPr>
          <w:ilvl w:val="0"/>
          <w:numId w:val="10"/>
        </w:numPr>
      </w:pPr>
      <w:r>
        <w:t xml:space="preserve">CDC is currently working with Red Cross on </w:t>
      </w:r>
      <w:r w:rsidR="002B38C1">
        <w:t xml:space="preserve">the sharing of </w:t>
      </w:r>
      <w:proofErr w:type="gramStart"/>
      <w:r w:rsidR="002B38C1">
        <w:t>red cross</w:t>
      </w:r>
      <w:proofErr w:type="gramEnd"/>
      <w:r w:rsidR="002B38C1">
        <w:t xml:space="preserve"> data </w:t>
      </w:r>
      <w:bookmarkStart w:id="7" w:name="_GoBack"/>
      <w:r w:rsidR="002B38C1">
        <w:t>with</w:t>
      </w:r>
      <w:r>
        <w:t xml:space="preserve"> local and state ph for de-duplication of efforts.</w:t>
      </w:r>
    </w:p>
    <w:bookmarkEnd w:id="7"/>
    <w:p w14:paraId="0617E01A" w14:textId="77777777" w:rsidR="00F75289" w:rsidRDefault="002B0152" w:rsidP="00481026">
      <w:pPr>
        <w:pStyle w:val="ListParagraph"/>
        <w:numPr>
          <w:ilvl w:val="0"/>
          <w:numId w:val="10"/>
        </w:numPr>
      </w:pPr>
      <w:r>
        <w:t xml:space="preserve">HHS and CDC have collaborated to begin a preliminary list of common </w:t>
      </w:r>
      <w:r w:rsidR="00F75289">
        <w:t>data elements that comp</w:t>
      </w:r>
      <w:r>
        <w:t>rise a common operating picture for disasters</w:t>
      </w:r>
      <w:r w:rsidR="00494728">
        <w:t xml:space="preserve"> between state, local and federal systems</w:t>
      </w:r>
      <w:r>
        <w:t>.</w:t>
      </w:r>
      <w:r w:rsidR="00F75289">
        <w:t xml:space="preserve"> </w:t>
      </w:r>
    </w:p>
    <w:p w14:paraId="5CFCEFC7" w14:textId="77777777" w:rsidR="00481026" w:rsidRDefault="00481026" w:rsidP="00606D5E">
      <w:pPr>
        <w:ind w:left="1440"/>
      </w:pPr>
    </w:p>
    <w:p w14:paraId="6E87972E" w14:textId="77777777" w:rsidR="00D453D4" w:rsidRDefault="00D453D4" w:rsidP="00566654"/>
    <w:p w14:paraId="62BFC382" w14:textId="77777777" w:rsidR="0019714D" w:rsidRDefault="0019714D" w:rsidP="008C1B3A"/>
    <w:p w14:paraId="71BC3F8B" w14:textId="77777777" w:rsidR="0019714D" w:rsidRDefault="0019714D" w:rsidP="008C1B3A"/>
    <w:sectPr w:rsidR="0019714D" w:rsidSect="00247E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29">
    <w:altName w:val="29"/>
    <w:panose1 w:val="00000000000000000000"/>
    <w:charset w:val="00"/>
    <w:family w:val="swiss"/>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7B52"/>
    <w:multiLevelType w:val="hybridMultilevel"/>
    <w:tmpl w:val="A48C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C6C40"/>
    <w:multiLevelType w:val="hybridMultilevel"/>
    <w:tmpl w:val="1A5CA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52285"/>
    <w:multiLevelType w:val="hybridMultilevel"/>
    <w:tmpl w:val="14B0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231DB"/>
    <w:multiLevelType w:val="hybridMultilevel"/>
    <w:tmpl w:val="C5107098"/>
    <w:lvl w:ilvl="0" w:tplc="C548036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1D6AE9"/>
    <w:multiLevelType w:val="hybridMultilevel"/>
    <w:tmpl w:val="77BE1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87A05"/>
    <w:multiLevelType w:val="hybridMultilevel"/>
    <w:tmpl w:val="E6A4B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891B8F"/>
    <w:multiLevelType w:val="hybridMultilevel"/>
    <w:tmpl w:val="0978A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C5467"/>
    <w:multiLevelType w:val="hybridMultilevel"/>
    <w:tmpl w:val="7A64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F617F"/>
    <w:multiLevelType w:val="hybridMultilevel"/>
    <w:tmpl w:val="4DDC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49194E"/>
    <w:multiLevelType w:val="hybridMultilevel"/>
    <w:tmpl w:val="D1EAA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A279C2"/>
    <w:multiLevelType w:val="hybridMultilevel"/>
    <w:tmpl w:val="A434E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2D3D5A"/>
    <w:multiLevelType w:val="hybridMultilevel"/>
    <w:tmpl w:val="CA1AD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5C1D96"/>
    <w:multiLevelType w:val="hybridMultilevel"/>
    <w:tmpl w:val="5234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763CCD"/>
    <w:multiLevelType w:val="hybridMultilevel"/>
    <w:tmpl w:val="7EE8FF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5429EE"/>
    <w:multiLevelType w:val="hybridMultilevel"/>
    <w:tmpl w:val="B6A43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D57092"/>
    <w:multiLevelType w:val="hybridMultilevel"/>
    <w:tmpl w:val="E738CF4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61D005B"/>
    <w:multiLevelType w:val="hybridMultilevel"/>
    <w:tmpl w:val="881C0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E0797C"/>
    <w:multiLevelType w:val="hybridMultilevel"/>
    <w:tmpl w:val="B3A8AB5E"/>
    <w:lvl w:ilvl="0" w:tplc="BAEA26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AD6EFF"/>
    <w:multiLevelType w:val="hybridMultilevel"/>
    <w:tmpl w:val="F65A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B15FFF"/>
    <w:multiLevelType w:val="hybridMultilevel"/>
    <w:tmpl w:val="04266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BC7171"/>
    <w:multiLevelType w:val="hybridMultilevel"/>
    <w:tmpl w:val="9C30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7E0396"/>
    <w:multiLevelType w:val="hybridMultilevel"/>
    <w:tmpl w:val="3C108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EF7725"/>
    <w:multiLevelType w:val="hybridMultilevel"/>
    <w:tmpl w:val="432C4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FB553A"/>
    <w:multiLevelType w:val="hybridMultilevel"/>
    <w:tmpl w:val="ACB4E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D020A6"/>
    <w:multiLevelType w:val="hybridMultilevel"/>
    <w:tmpl w:val="90BAB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D92C4A"/>
    <w:multiLevelType w:val="hybridMultilevel"/>
    <w:tmpl w:val="EDC41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43754C"/>
    <w:multiLevelType w:val="hybridMultilevel"/>
    <w:tmpl w:val="A2ECA50A"/>
    <w:lvl w:ilvl="0" w:tplc="2164749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2C5C41"/>
    <w:multiLevelType w:val="hybridMultilevel"/>
    <w:tmpl w:val="EFBA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FE4F44"/>
    <w:multiLevelType w:val="hybridMultilevel"/>
    <w:tmpl w:val="58982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1965AA"/>
    <w:multiLevelType w:val="hybridMultilevel"/>
    <w:tmpl w:val="F1722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0"/>
  </w:num>
  <w:num w:numId="4">
    <w:abstractNumId w:val="17"/>
  </w:num>
  <w:num w:numId="5">
    <w:abstractNumId w:val="13"/>
  </w:num>
  <w:num w:numId="6">
    <w:abstractNumId w:val="18"/>
  </w:num>
  <w:num w:numId="7">
    <w:abstractNumId w:val="12"/>
  </w:num>
  <w:num w:numId="8">
    <w:abstractNumId w:val="2"/>
  </w:num>
  <w:num w:numId="9">
    <w:abstractNumId w:val="10"/>
  </w:num>
  <w:num w:numId="10">
    <w:abstractNumId w:val="8"/>
  </w:num>
  <w:num w:numId="11">
    <w:abstractNumId w:val="19"/>
  </w:num>
  <w:num w:numId="12">
    <w:abstractNumId w:val="5"/>
  </w:num>
  <w:num w:numId="13">
    <w:abstractNumId w:val="25"/>
  </w:num>
  <w:num w:numId="14">
    <w:abstractNumId w:val="4"/>
  </w:num>
  <w:num w:numId="15">
    <w:abstractNumId w:val="11"/>
  </w:num>
  <w:num w:numId="16">
    <w:abstractNumId w:val="16"/>
  </w:num>
  <w:num w:numId="17">
    <w:abstractNumId w:val="6"/>
  </w:num>
  <w:num w:numId="18">
    <w:abstractNumId w:val="3"/>
  </w:num>
  <w:num w:numId="19">
    <w:abstractNumId w:val="24"/>
  </w:num>
  <w:num w:numId="20">
    <w:abstractNumId w:val="1"/>
  </w:num>
  <w:num w:numId="21">
    <w:abstractNumId w:val="29"/>
  </w:num>
  <w:num w:numId="22">
    <w:abstractNumId w:val="7"/>
  </w:num>
  <w:num w:numId="23">
    <w:abstractNumId w:val="27"/>
  </w:num>
  <w:num w:numId="24">
    <w:abstractNumId w:val="21"/>
  </w:num>
  <w:num w:numId="25">
    <w:abstractNumId w:val="15"/>
  </w:num>
  <w:num w:numId="26">
    <w:abstractNumId w:val="23"/>
  </w:num>
  <w:num w:numId="27">
    <w:abstractNumId w:val="28"/>
  </w:num>
  <w:num w:numId="28">
    <w:abstractNumId w:val="26"/>
  </w:num>
  <w:num w:numId="29">
    <w:abstractNumId w:val="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8BE"/>
    <w:rsid w:val="00044942"/>
    <w:rsid w:val="00044C43"/>
    <w:rsid w:val="000512DB"/>
    <w:rsid w:val="00051BD6"/>
    <w:rsid w:val="00051C46"/>
    <w:rsid w:val="000820DB"/>
    <w:rsid w:val="000B43FD"/>
    <w:rsid w:val="000C4DDD"/>
    <w:rsid w:val="000E280B"/>
    <w:rsid w:val="00111532"/>
    <w:rsid w:val="00130C4E"/>
    <w:rsid w:val="001327F5"/>
    <w:rsid w:val="00136AD6"/>
    <w:rsid w:val="00145091"/>
    <w:rsid w:val="00153F72"/>
    <w:rsid w:val="001758DE"/>
    <w:rsid w:val="00183745"/>
    <w:rsid w:val="001859FD"/>
    <w:rsid w:val="0019714D"/>
    <w:rsid w:val="001C2859"/>
    <w:rsid w:val="001D06B4"/>
    <w:rsid w:val="001E2B12"/>
    <w:rsid w:val="002017FC"/>
    <w:rsid w:val="002229E2"/>
    <w:rsid w:val="002301D3"/>
    <w:rsid w:val="00233760"/>
    <w:rsid w:val="00240355"/>
    <w:rsid w:val="00240356"/>
    <w:rsid w:val="00247EB3"/>
    <w:rsid w:val="002635DA"/>
    <w:rsid w:val="0026734F"/>
    <w:rsid w:val="0028597E"/>
    <w:rsid w:val="00294198"/>
    <w:rsid w:val="002B0152"/>
    <w:rsid w:val="002B38C1"/>
    <w:rsid w:val="00316DE9"/>
    <w:rsid w:val="00324040"/>
    <w:rsid w:val="00332CE7"/>
    <w:rsid w:val="0037255A"/>
    <w:rsid w:val="003739A3"/>
    <w:rsid w:val="003742AD"/>
    <w:rsid w:val="003A351D"/>
    <w:rsid w:val="003A690C"/>
    <w:rsid w:val="003B4159"/>
    <w:rsid w:val="003C55F2"/>
    <w:rsid w:val="003D5130"/>
    <w:rsid w:val="003E0FD4"/>
    <w:rsid w:val="003F1DC9"/>
    <w:rsid w:val="004008E0"/>
    <w:rsid w:val="00406DA1"/>
    <w:rsid w:val="00430DC3"/>
    <w:rsid w:val="00441CCF"/>
    <w:rsid w:val="0044599C"/>
    <w:rsid w:val="004459E7"/>
    <w:rsid w:val="00454260"/>
    <w:rsid w:val="00477864"/>
    <w:rsid w:val="00481026"/>
    <w:rsid w:val="00494728"/>
    <w:rsid w:val="004B767F"/>
    <w:rsid w:val="004C31FF"/>
    <w:rsid w:val="004C4B99"/>
    <w:rsid w:val="004E6C5C"/>
    <w:rsid w:val="004E7A47"/>
    <w:rsid w:val="00504861"/>
    <w:rsid w:val="0055146E"/>
    <w:rsid w:val="0056018B"/>
    <w:rsid w:val="00566654"/>
    <w:rsid w:val="005818BE"/>
    <w:rsid w:val="00584764"/>
    <w:rsid w:val="00593E9B"/>
    <w:rsid w:val="0059662F"/>
    <w:rsid w:val="005A410A"/>
    <w:rsid w:val="005A775C"/>
    <w:rsid w:val="005B25A5"/>
    <w:rsid w:val="005C7C02"/>
    <w:rsid w:val="00603BE9"/>
    <w:rsid w:val="00606D5E"/>
    <w:rsid w:val="00617A5B"/>
    <w:rsid w:val="00634F06"/>
    <w:rsid w:val="00643E02"/>
    <w:rsid w:val="00645F25"/>
    <w:rsid w:val="006508A2"/>
    <w:rsid w:val="00652CE6"/>
    <w:rsid w:val="00672D0B"/>
    <w:rsid w:val="00675872"/>
    <w:rsid w:val="0067757A"/>
    <w:rsid w:val="00684224"/>
    <w:rsid w:val="006C283C"/>
    <w:rsid w:val="006D1E62"/>
    <w:rsid w:val="006E07D5"/>
    <w:rsid w:val="006E3FFF"/>
    <w:rsid w:val="006E5881"/>
    <w:rsid w:val="007073AE"/>
    <w:rsid w:val="00713E61"/>
    <w:rsid w:val="00720DDB"/>
    <w:rsid w:val="007214C0"/>
    <w:rsid w:val="0072537D"/>
    <w:rsid w:val="007472D6"/>
    <w:rsid w:val="007619E6"/>
    <w:rsid w:val="0078186F"/>
    <w:rsid w:val="007C643A"/>
    <w:rsid w:val="007E53AD"/>
    <w:rsid w:val="007E7161"/>
    <w:rsid w:val="007F5FF9"/>
    <w:rsid w:val="008006A3"/>
    <w:rsid w:val="00801353"/>
    <w:rsid w:val="0080418F"/>
    <w:rsid w:val="008354D1"/>
    <w:rsid w:val="00861E7D"/>
    <w:rsid w:val="00875A36"/>
    <w:rsid w:val="008767FE"/>
    <w:rsid w:val="00881451"/>
    <w:rsid w:val="00890F33"/>
    <w:rsid w:val="008A7750"/>
    <w:rsid w:val="008C1B3A"/>
    <w:rsid w:val="008D2DA4"/>
    <w:rsid w:val="008E1E1D"/>
    <w:rsid w:val="008E6CEE"/>
    <w:rsid w:val="008F4FF4"/>
    <w:rsid w:val="009111FE"/>
    <w:rsid w:val="00921640"/>
    <w:rsid w:val="009234A4"/>
    <w:rsid w:val="0092381D"/>
    <w:rsid w:val="009301D7"/>
    <w:rsid w:val="0096740A"/>
    <w:rsid w:val="009A67B4"/>
    <w:rsid w:val="009C4082"/>
    <w:rsid w:val="009E4F99"/>
    <w:rsid w:val="009F666B"/>
    <w:rsid w:val="00A02EB2"/>
    <w:rsid w:val="00A17568"/>
    <w:rsid w:val="00A87171"/>
    <w:rsid w:val="00A87B60"/>
    <w:rsid w:val="00A95164"/>
    <w:rsid w:val="00A95FFD"/>
    <w:rsid w:val="00AA5E4A"/>
    <w:rsid w:val="00AD6F69"/>
    <w:rsid w:val="00AF7D4E"/>
    <w:rsid w:val="00B05259"/>
    <w:rsid w:val="00B1762E"/>
    <w:rsid w:val="00B24769"/>
    <w:rsid w:val="00B41608"/>
    <w:rsid w:val="00BC2524"/>
    <w:rsid w:val="00BD1F8B"/>
    <w:rsid w:val="00BD415B"/>
    <w:rsid w:val="00C04B89"/>
    <w:rsid w:val="00C308B5"/>
    <w:rsid w:val="00C55446"/>
    <w:rsid w:val="00CA00C5"/>
    <w:rsid w:val="00CA5539"/>
    <w:rsid w:val="00CC60D1"/>
    <w:rsid w:val="00CD1E6C"/>
    <w:rsid w:val="00CE50CD"/>
    <w:rsid w:val="00CE6457"/>
    <w:rsid w:val="00CE67AF"/>
    <w:rsid w:val="00D22FFD"/>
    <w:rsid w:val="00D33B43"/>
    <w:rsid w:val="00D453D4"/>
    <w:rsid w:val="00D517FE"/>
    <w:rsid w:val="00D53771"/>
    <w:rsid w:val="00D56248"/>
    <w:rsid w:val="00D70472"/>
    <w:rsid w:val="00DB3DF9"/>
    <w:rsid w:val="00DE1F31"/>
    <w:rsid w:val="00DE6B13"/>
    <w:rsid w:val="00DF0B04"/>
    <w:rsid w:val="00DF7D9A"/>
    <w:rsid w:val="00E17D59"/>
    <w:rsid w:val="00E275FC"/>
    <w:rsid w:val="00E50A1D"/>
    <w:rsid w:val="00E53D78"/>
    <w:rsid w:val="00E57B44"/>
    <w:rsid w:val="00E81901"/>
    <w:rsid w:val="00E87113"/>
    <w:rsid w:val="00EA0A58"/>
    <w:rsid w:val="00EA60A3"/>
    <w:rsid w:val="00EC6637"/>
    <w:rsid w:val="00ED4AF2"/>
    <w:rsid w:val="00EE674E"/>
    <w:rsid w:val="00F12924"/>
    <w:rsid w:val="00F176DE"/>
    <w:rsid w:val="00F31B40"/>
    <w:rsid w:val="00F50912"/>
    <w:rsid w:val="00F520E1"/>
    <w:rsid w:val="00F53EF1"/>
    <w:rsid w:val="00F75289"/>
    <w:rsid w:val="00F8282C"/>
    <w:rsid w:val="00F86C5F"/>
    <w:rsid w:val="00F92030"/>
    <w:rsid w:val="00F922CB"/>
    <w:rsid w:val="00F9344A"/>
    <w:rsid w:val="00F95893"/>
    <w:rsid w:val="00FA1BBE"/>
    <w:rsid w:val="00FD5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44E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8BE"/>
    <w:pPr>
      <w:ind w:left="720"/>
      <w:contextualSpacing/>
    </w:pPr>
  </w:style>
  <w:style w:type="paragraph" w:customStyle="1" w:styleId="Default">
    <w:name w:val="Default"/>
    <w:rsid w:val="00BD1F8B"/>
    <w:pPr>
      <w:autoSpaceDE w:val="0"/>
      <w:autoSpaceDN w:val="0"/>
      <w:adjustRightInd w:val="0"/>
    </w:pPr>
    <w:rPr>
      <w:rFonts w:ascii="29" w:hAnsi="29" w:cs="29"/>
      <w:color w:val="000000"/>
    </w:rPr>
  </w:style>
  <w:style w:type="character" w:styleId="Hyperlink">
    <w:name w:val="Hyperlink"/>
    <w:basedOn w:val="DefaultParagraphFont"/>
    <w:uiPriority w:val="99"/>
    <w:unhideWhenUsed/>
    <w:rsid w:val="00890F33"/>
    <w:rPr>
      <w:color w:val="0000FF" w:themeColor="hyperlink"/>
      <w:u w:val="single"/>
    </w:rPr>
  </w:style>
  <w:style w:type="paragraph" w:styleId="BalloonText">
    <w:name w:val="Balloon Text"/>
    <w:basedOn w:val="Normal"/>
    <w:link w:val="BalloonTextChar"/>
    <w:uiPriority w:val="99"/>
    <w:semiHidden/>
    <w:unhideWhenUsed/>
    <w:rsid w:val="00175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58D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8BE"/>
    <w:pPr>
      <w:ind w:left="720"/>
      <w:contextualSpacing/>
    </w:pPr>
  </w:style>
  <w:style w:type="paragraph" w:customStyle="1" w:styleId="Default">
    <w:name w:val="Default"/>
    <w:rsid w:val="00BD1F8B"/>
    <w:pPr>
      <w:autoSpaceDE w:val="0"/>
      <w:autoSpaceDN w:val="0"/>
      <w:adjustRightInd w:val="0"/>
    </w:pPr>
    <w:rPr>
      <w:rFonts w:ascii="29" w:hAnsi="29" w:cs="29"/>
      <w:color w:val="000000"/>
    </w:rPr>
  </w:style>
  <w:style w:type="character" w:styleId="Hyperlink">
    <w:name w:val="Hyperlink"/>
    <w:basedOn w:val="DefaultParagraphFont"/>
    <w:uiPriority w:val="99"/>
    <w:unhideWhenUsed/>
    <w:rsid w:val="00890F33"/>
    <w:rPr>
      <w:color w:val="0000FF" w:themeColor="hyperlink"/>
      <w:u w:val="single"/>
    </w:rPr>
  </w:style>
  <w:style w:type="paragraph" w:styleId="BalloonText">
    <w:name w:val="Balloon Text"/>
    <w:basedOn w:val="Normal"/>
    <w:link w:val="BalloonTextChar"/>
    <w:uiPriority w:val="99"/>
    <w:semiHidden/>
    <w:unhideWhenUsed/>
    <w:rsid w:val="00175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58D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RHemergencyprep@cdc.gov"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5778</Words>
  <Characters>32940</Characters>
  <Application>Microsoft Macintosh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Council of State and Territorial Epidemiologists</Company>
  <LinksUpToDate>false</LinksUpToDate>
  <CharactersWithSpaces>38641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Simms</dc:creator>
  <cp:lastModifiedBy>Michael Heumann</cp:lastModifiedBy>
  <cp:revision>4</cp:revision>
  <dcterms:created xsi:type="dcterms:W3CDTF">2012-05-30T06:34:00Z</dcterms:created>
  <dcterms:modified xsi:type="dcterms:W3CDTF">2012-10-04T16:14:00Z</dcterms:modified>
</cp:coreProperties>
</file>